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53F00" w14:textId="5FD5FAA3" w:rsidR="005544BD" w:rsidRPr="005544BD" w:rsidRDefault="005544BD" w:rsidP="005544BD">
      <w:pPr>
        <w:jc w:val="center"/>
        <w:rPr>
          <w:ins w:id="0" w:author="Samantha Malone" w:date="2026-04-29T20:35:00Z" w16du:dateUtc="2026-04-30T00:35:00Z"/>
          <w:rStyle w:val="SubtleEmphasis"/>
        </w:rPr>
        <w:pPrChange w:id="1" w:author="Samantha Malone" w:date="2026-04-29T20:35:00Z" w16du:dateUtc="2026-04-30T00:35:00Z">
          <w:pPr>
            <w:pStyle w:val="Title"/>
          </w:pPr>
        </w:pPrChange>
      </w:pPr>
      <w:ins w:id="2" w:author="Samantha Malone" w:date="2026-04-29T20:35:00Z" w16du:dateUtc="2026-04-30T00:35:00Z">
        <w:r>
          <w:rPr>
            <w:rStyle w:val="SubtleEmphasis"/>
          </w:rPr>
          <w:t>Proposed 04/29/2026</w:t>
        </w:r>
      </w:ins>
    </w:p>
    <w:p w14:paraId="00000001" w14:textId="0930637C" w:rsidR="003C300F" w:rsidRDefault="0006793C" w:rsidP="00E53DCC">
      <w:pPr>
        <w:pStyle w:val="Title"/>
      </w:pPr>
      <w:r>
        <w:t>BYLAWS OF THE WASHINGTON STATE PEST MANAGEMENT ASSOCIATION</w:t>
      </w:r>
    </w:p>
    <w:p w14:paraId="00000003" w14:textId="77777777" w:rsidR="003C300F" w:rsidRDefault="0006793C" w:rsidP="00E53DCC">
      <w:pPr>
        <w:pStyle w:val="Heading1"/>
      </w:pPr>
      <w:r>
        <w:t xml:space="preserve">ARTICLE I   </w:t>
      </w:r>
    </w:p>
    <w:p w14:paraId="00000004" w14:textId="77777777" w:rsidR="003C300F" w:rsidRDefault="0006793C" w:rsidP="00E53DCC">
      <w:pPr>
        <w:pStyle w:val="Subtitle"/>
      </w:pPr>
      <w:r>
        <w:t>NAME</w:t>
      </w:r>
    </w:p>
    <w:p w14:paraId="00000005" w14:textId="77777777" w:rsidR="003C300F" w:rsidRDefault="0006793C" w:rsidP="00E53DCC">
      <w:r>
        <w:t>The name of the organization is the Washington State Pest Management Association Incorporated.</w:t>
      </w:r>
    </w:p>
    <w:p w14:paraId="00000006" w14:textId="77777777" w:rsidR="003C300F" w:rsidRDefault="0006793C" w:rsidP="00E53DCC">
      <w:pPr>
        <w:pStyle w:val="Heading1"/>
      </w:pPr>
      <w:r>
        <w:t>ARTICLE II</w:t>
      </w:r>
    </w:p>
    <w:p w14:paraId="00000007" w14:textId="77777777" w:rsidR="003C300F" w:rsidRDefault="0006793C" w:rsidP="00E53DCC">
      <w:pPr>
        <w:pStyle w:val="Subtitle"/>
      </w:pPr>
      <w:r>
        <w:t>OBJECTIVES AND PURPOSES</w:t>
      </w:r>
    </w:p>
    <w:p w14:paraId="00000008" w14:textId="77777777" w:rsidR="003C300F" w:rsidRDefault="0006793C" w:rsidP="00E53DCC">
      <w:r>
        <w:t>The objectives and purposes for which this association is formed are:</w:t>
      </w:r>
    </w:p>
    <w:p w14:paraId="00000009" w14:textId="1584D7A3" w:rsidR="003C300F" w:rsidRDefault="0006793C" w:rsidP="002E70DC">
      <w:pPr>
        <w:numPr>
          <w:ilvl w:val="0"/>
          <w:numId w:val="1"/>
        </w:numPr>
        <w:pBdr>
          <w:top w:val="nil"/>
          <w:left w:val="nil"/>
          <w:bottom w:val="nil"/>
          <w:right w:val="nil"/>
          <w:between w:val="nil"/>
        </w:pBdr>
        <w:spacing w:after="0"/>
      </w:pPr>
      <w:r>
        <w:rPr>
          <w:color w:val="000000"/>
        </w:rPr>
        <w:t xml:space="preserve">To promote </w:t>
      </w:r>
      <w:r w:rsidR="00DC3064">
        <w:rPr>
          <w:color w:val="000000"/>
        </w:rPr>
        <w:t>welfare</w:t>
      </w:r>
      <w:r>
        <w:rPr>
          <w:color w:val="000000"/>
        </w:rPr>
        <w:t xml:space="preserve"> and enhance the pest </w:t>
      </w:r>
      <w:r w:rsidR="00E30655">
        <w:rPr>
          <w:color w:val="000000"/>
        </w:rPr>
        <w:t xml:space="preserve">management </w:t>
      </w:r>
      <w:r>
        <w:rPr>
          <w:color w:val="000000"/>
        </w:rPr>
        <w:t>industry</w:t>
      </w:r>
      <w:r w:rsidR="00E30655">
        <w:rPr>
          <w:color w:val="000000"/>
        </w:rPr>
        <w:t>.</w:t>
      </w:r>
    </w:p>
    <w:p w14:paraId="0000000A" w14:textId="5B8E250D" w:rsidR="003C300F" w:rsidRDefault="0006793C" w:rsidP="00E53DCC">
      <w:pPr>
        <w:numPr>
          <w:ilvl w:val="0"/>
          <w:numId w:val="1"/>
        </w:numPr>
        <w:pBdr>
          <w:top w:val="nil"/>
          <w:left w:val="nil"/>
          <w:bottom w:val="nil"/>
          <w:right w:val="nil"/>
          <w:between w:val="nil"/>
        </w:pBdr>
        <w:spacing w:after="0"/>
      </w:pPr>
      <w:r>
        <w:rPr>
          <w:color w:val="000000"/>
        </w:rPr>
        <w:t xml:space="preserve">To unite </w:t>
      </w:r>
      <w:r w:rsidR="004D485E">
        <w:rPr>
          <w:color w:val="000000"/>
        </w:rPr>
        <w:t>all</w:t>
      </w:r>
      <w:r>
        <w:rPr>
          <w:color w:val="000000"/>
        </w:rPr>
        <w:t xml:space="preserve"> </w:t>
      </w:r>
      <w:r w:rsidR="00E30655">
        <w:rPr>
          <w:color w:val="000000"/>
        </w:rPr>
        <w:t xml:space="preserve">properly licensed </w:t>
      </w:r>
      <w:r>
        <w:rPr>
          <w:color w:val="000000"/>
        </w:rPr>
        <w:t xml:space="preserve">firms, corporations, </w:t>
      </w:r>
      <w:r w:rsidR="004D485E">
        <w:rPr>
          <w:color w:val="000000"/>
        </w:rPr>
        <w:t>associations,</w:t>
      </w:r>
      <w:r>
        <w:rPr>
          <w:color w:val="000000"/>
        </w:rPr>
        <w:t xml:space="preserve"> or persons that use</w:t>
      </w:r>
      <w:r w:rsidR="00E30655">
        <w:rPr>
          <w:color w:val="000000"/>
        </w:rPr>
        <w:t>, sell</w:t>
      </w:r>
      <w:r w:rsidR="00DC3064">
        <w:rPr>
          <w:color w:val="000000"/>
        </w:rPr>
        <w:t>,</w:t>
      </w:r>
      <w:r w:rsidR="00E30655">
        <w:rPr>
          <w:color w:val="000000"/>
        </w:rPr>
        <w:t xml:space="preserve"> or distribute</w:t>
      </w:r>
      <w:ins w:id="3" w:author="Samantha Malone" w:date="2022-12-05T05:40:00Z">
        <w:r w:rsidR="002E70DC">
          <w:t xml:space="preserve"> </w:t>
        </w:r>
      </w:ins>
      <w:r w:rsidR="00E30655">
        <w:rPr>
          <w:color w:val="000000"/>
        </w:rPr>
        <w:t>materials</w:t>
      </w:r>
      <w:r>
        <w:rPr>
          <w:color w:val="000000"/>
        </w:rPr>
        <w:t xml:space="preserve">, </w:t>
      </w:r>
      <w:sdt>
        <w:sdtPr>
          <w:tag w:val="goog_rdk_8"/>
          <w:id w:val="-424116100"/>
        </w:sdtPr>
        <w:sdtContent>
          <w:r>
            <w:rPr>
              <w:color w:val="000000"/>
            </w:rPr>
            <w:t>or</w:t>
          </w:r>
          <w:r w:rsidR="00E30655">
            <w:rPr>
              <w:color w:val="000000"/>
            </w:rPr>
            <w:t xml:space="preserve"> </w:t>
          </w:r>
        </w:sdtContent>
      </w:sdt>
      <w:r>
        <w:rPr>
          <w:color w:val="000000"/>
        </w:rPr>
        <w:t>non-chemical means for the purpose of protecting the health and environment</w:t>
      </w:r>
      <w:r w:rsidR="00E30655">
        <w:rPr>
          <w:color w:val="000000"/>
        </w:rPr>
        <w:t>.</w:t>
      </w:r>
      <w:r>
        <w:rPr>
          <w:color w:val="000000"/>
        </w:rPr>
        <w:t xml:space="preserve">       </w:t>
      </w:r>
    </w:p>
    <w:p w14:paraId="0000000B" w14:textId="36342AE3" w:rsidR="003C300F" w:rsidRDefault="0006793C" w:rsidP="00E53DCC">
      <w:pPr>
        <w:numPr>
          <w:ilvl w:val="0"/>
          <w:numId w:val="1"/>
        </w:numPr>
        <w:pBdr>
          <w:top w:val="nil"/>
          <w:left w:val="nil"/>
          <w:bottom w:val="nil"/>
          <w:right w:val="nil"/>
          <w:between w:val="nil"/>
        </w:pBdr>
        <w:spacing w:after="0"/>
      </w:pPr>
      <w:r>
        <w:rPr>
          <w:color w:val="000000"/>
        </w:rPr>
        <w:t xml:space="preserve">To foster the profession of pest </w:t>
      </w:r>
      <w:r w:rsidR="00E30655">
        <w:rPr>
          <w:color w:val="000000"/>
        </w:rPr>
        <w:t xml:space="preserve">management </w:t>
      </w:r>
      <w:r>
        <w:rPr>
          <w:color w:val="000000"/>
        </w:rPr>
        <w:t>and to create a greater spirit of cooperation among members.</w:t>
      </w:r>
    </w:p>
    <w:p w14:paraId="0000000C" w14:textId="77777777" w:rsidR="003C300F" w:rsidRDefault="0006793C" w:rsidP="00E53DCC">
      <w:pPr>
        <w:numPr>
          <w:ilvl w:val="0"/>
          <w:numId w:val="1"/>
        </w:numPr>
        <w:pBdr>
          <w:top w:val="nil"/>
          <w:left w:val="nil"/>
          <w:bottom w:val="nil"/>
          <w:right w:val="nil"/>
          <w:between w:val="nil"/>
        </w:pBdr>
        <w:spacing w:after="0"/>
      </w:pPr>
      <w:r>
        <w:rPr>
          <w:color w:val="000000"/>
        </w:rPr>
        <w:t>To foster educational and business relations of the members; to broaden their interest and skill in the pursuit of their profession; and to continually improve the standards of the industry.</w:t>
      </w:r>
    </w:p>
    <w:p w14:paraId="0000000D" w14:textId="3317845C" w:rsidR="003C300F" w:rsidRDefault="0006793C" w:rsidP="00E53DCC">
      <w:pPr>
        <w:numPr>
          <w:ilvl w:val="0"/>
          <w:numId w:val="1"/>
        </w:numPr>
        <w:pBdr>
          <w:top w:val="nil"/>
          <w:left w:val="nil"/>
          <w:bottom w:val="nil"/>
          <w:right w:val="nil"/>
          <w:between w:val="nil"/>
        </w:pBdr>
        <w:spacing w:after="0"/>
      </w:pPr>
      <w:r>
        <w:rPr>
          <w:color w:val="000000"/>
        </w:rPr>
        <w:t xml:space="preserve">To promote and maintain </w:t>
      </w:r>
      <w:r w:rsidR="00E30655">
        <w:rPr>
          <w:color w:val="000000"/>
        </w:rPr>
        <w:t xml:space="preserve">training, </w:t>
      </w:r>
      <w:r w:rsidR="002E70DC">
        <w:rPr>
          <w:color w:val="000000"/>
        </w:rPr>
        <w:t>education,</w:t>
      </w:r>
      <w:r w:rsidR="00E30655">
        <w:rPr>
          <w:color w:val="000000"/>
        </w:rPr>
        <w:t xml:space="preserve"> and commitment within the industry.</w:t>
      </w:r>
    </w:p>
    <w:p w14:paraId="0000000E" w14:textId="7D450AEF" w:rsidR="003C300F" w:rsidRDefault="0006793C" w:rsidP="00E53DCC">
      <w:pPr>
        <w:numPr>
          <w:ilvl w:val="0"/>
          <w:numId w:val="1"/>
        </w:numPr>
        <w:pBdr>
          <w:top w:val="nil"/>
          <w:left w:val="nil"/>
          <w:bottom w:val="nil"/>
          <w:right w:val="nil"/>
          <w:between w:val="nil"/>
        </w:pBdr>
      </w:pPr>
      <w:r w:rsidRPr="002E70DC">
        <w:rPr>
          <w:color w:val="000000"/>
        </w:rPr>
        <w:t xml:space="preserve">To do everything necessary, </w:t>
      </w:r>
      <w:r w:rsidR="009622A1" w:rsidRPr="002E70DC">
        <w:rPr>
          <w:color w:val="000000"/>
        </w:rPr>
        <w:t>suitable,</w:t>
      </w:r>
      <w:r w:rsidRPr="002E70DC">
        <w:rPr>
          <w:color w:val="000000"/>
        </w:rPr>
        <w:t xml:space="preserve"> and proper either alone or in association with other corporations, </w:t>
      </w:r>
      <w:r w:rsidR="004D485E" w:rsidRPr="002E70DC">
        <w:rPr>
          <w:color w:val="000000"/>
        </w:rPr>
        <w:t>firms,</w:t>
      </w:r>
      <w:r w:rsidRPr="002E70DC">
        <w:rPr>
          <w:color w:val="000000"/>
        </w:rPr>
        <w:t xml:space="preserve"> or individuals, for the accomplishment of any of the purposes or attainment of any of the objectives set forth herein, and to have all the rights, powers and privileges now or hereafter conferred by the laws of the State of Washington in reference to </w:t>
      </w:r>
      <w:r w:rsidR="002E70DC" w:rsidRPr="002E70DC">
        <w:rPr>
          <w:color w:val="000000"/>
        </w:rPr>
        <w:t>not-for-profit</w:t>
      </w:r>
      <w:r w:rsidRPr="002E70DC">
        <w:rPr>
          <w:color w:val="000000"/>
        </w:rPr>
        <w:t xml:space="preserve"> corporations.</w:t>
      </w:r>
      <w:r>
        <w:br w:type="page"/>
      </w:r>
    </w:p>
    <w:p w14:paraId="0000000F" w14:textId="77777777" w:rsidR="003C300F" w:rsidRDefault="0006793C" w:rsidP="00E53DCC">
      <w:pPr>
        <w:pStyle w:val="Heading1"/>
      </w:pPr>
      <w:r>
        <w:lastRenderedPageBreak/>
        <w:t>ARTICLE III</w:t>
      </w:r>
    </w:p>
    <w:p w14:paraId="00000010" w14:textId="77777777" w:rsidR="003C300F" w:rsidRDefault="0006793C" w:rsidP="00E53DCC">
      <w:pPr>
        <w:pStyle w:val="Subtitle"/>
      </w:pPr>
      <w:r>
        <w:t>MEMBERSHIP</w:t>
      </w:r>
    </w:p>
    <w:p w14:paraId="00000011" w14:textId="4E93E513" w:rsidR="003C300F" w:rsidRDefault="0006793C" w:rsidP="00E53DCC">
      <w:pPr>
        <w:rPr>
          <w:i/>
          <w:color w:val="404040"/>
        </w:rPr>
      </w:pPr>
      <w:r>
        <w:rPr>
          <w:i/>
          <w:color w:val="404040"/>
        </w:rPr>
        <w:t xml:space="preserve">Section 1: </w:t>
      </w:r>
      <w:sdt>
        <w:sdtPr>
          <w:tag w:val="goog_rdk_9"/>
          <w:id w:val="1705910925"/>
        </w:sdtPr>
        <w:sdtContent/>
      </w:sdt>
      <w:r w:rsidR="002E70DC">
        <w:rPr>
          <w:i/>
          <w:color w:val="404040"/>
        </w:rPr>
        <w:t>Full</w:t>
      </w:r>
      <w:r w:rsidR="002E70DC">
        <w:t xml:space="preserve"> M</w:t>
      </w:r>
      <w:r w:rsidR="002E70DC">
        <w:rPr>
          <w:i/>
          <w:color w:val="404040"/>
        </w:rPr>
        <w:t>embership</w:t>
      </w:r>
    </w:p>
    <w:p w14:paraId="00000012" w14:textId="0CC0CECF" w:rsidR="003C300F" w:rsidRDefault="0006793C" w:rsidP="00E53DCC">
      <w:pPr>
        <w:ind w:left="720" w:hanging="360"/>
      </w:pPr>
      <w:r>
        <w:t>A.</w:t>
      </w:r>
      <w:r>
        <w:tab/>
        <w:t xml:space="preserve">Any licensed pest </w:t>
      </w:r>
      <w:r w:rsidR="00E30655">
        <w:t xml:space="preserve">management </w:t>
      </w:r>
      <w:r>
        <w:t>firm</w:t>
      </w:r>
      <w:sdt>
        <w:sdtPr>
          <w:tag w:val="goog_rdk_11"/>
          <w:id w:val="-1370600120"/>
        </w:sdtPr>
        <w:sdtContent>
          <w:r>
            <w:t xml:space="preserve"> willing to comply with the WSPMA Code of Ethics</w:t>
          </w:r>
        </w:sdtContent>
      </w:sdt>
      <w:r>
        <w:t xml:space="preserve">. </w:t>
      </w:r>
    </w:p>
    <w:p w14:paraId="00000013" w14:textId="02AFCBCC" w:rsidR="003C300F" w:rsidRDefault="0006793C" w:rsidP="00E53DCC">
      <w:pPr>
        <w:ind w:left="720" w:hanging="360"/>
      </w:pPr>
      <w:r>
        <w:t>B.</w:t>
      </w:r>
      <w:r>
        <w:tab/>
        <w:t xml:space="preserve">Firms that have been assigned </w:t>
      </w:r>
      <w:sdt>
        <w:sdtPr>
          <w:tag w:val="goog_rdk_12"/>
          <w:id w:val="202368524"/>
        </w:sdtPr>
        <w:sdtContent>
          <w:r>
            <w:t xml:space="preserve">Full </w:t>
          </w:r>
        </w:sdtContent>
      </w:sdt>
      <w:customXmlDelRangeStart w:id="4" w:author="Samantha Malone" w:date="2022-12-05T05:46:00Z"/>
      <w:sdt>
        <w:sdtPr>
          <w:tag w:val="goog_rdk_13"/>
          <w:id w:val="-1010215156"/>
        </w:sdtPr>
        <w:sdtContent>
          <w:customXmlDelRangeEnd w:id="4"/>
          <w:customXmlDelRangeStart w:id="5" w:author="Samantha Malone" w:date="2022-12-05T05:46:00Z"/>
        </w:sdtContent>
      </w:sdt>
      <w:customXmlDelRangeEnd w:id="5"/>
      <w:r>
        <w:t>Membership shall designate representatives to act as their agents in Association affairs.</w:t>
      </w:r>
    </w:p>
    <w:sdt>
      <w:sdtPr>
        <w:tag w:val="goog_rdk_17"/>
        <w:id w:val="1918208787"/>
      </w:sdtPr>
      <w:sdtContent>
        <w:p w14:paraId="00000014" w14:textId="36D5F478" w:rsidR="003C300F" w:rsidRDefault="0006793C" w:rsidP="00E53DCC">
          <w:pPr>
            <w:ind w:left="720" w:hanging="360"/>
          </w:pPr>
          <w:r>
            <w:t>C.</w:t>
          </w:r>
          <w:r>
            <w:tab/>
          </w:r>
          <w:sdt>
            <w:sdtPr>
              <w:tag w:val="goog_rdk_14"/>
              <w:id w:val="-886175723"/>
            </w:sdtPr>
            <w:sdtContent>
              <w:r>
                <w:t>Full</w:t>
              </w:r>
            </w:sdtContent>
          </w:sdt>
          <w:r w:rsidR="002E70DC">
            <w:t xml:space="preserve"> </w:t>
          </w:r>
          <w:r>
            <w:t xml:space="preserve">Members may vote, hold office and/or chair committees, and may serve on          committees if appointed and attend all meetings and functions of the </w:t>
          </w:r>
          <w:r w:rsidR="00D0563C">
            <w:t xml:space="preserve">association </w:t>
          </w:r>
          <w:r>
            <w:t>and be entitled to receive all other benefits of membership.</w:t>
          </w:r>
          <w:sdt>
            <w:sdtPr>
              <w:tag w:val="goog_rdk_16"/>
              <w:id w:val="158428960"/>
            </w:sdtPr>
            <w:sdtContent/>
          </w:sdt>
        </w:p>
      </w:sdtContent>
    </w:sdt>
    <w:p w14:paraId="00000015" w14:textId="1C394EA4" w:rsidR="003C300F" w:rsidRDefault="00000000" w:rsidP="00E53DCC">
      <w:pPr>
        <w:ind w:left="720" w:hanging="360"/>
      </w:pPr>
      <w:sdt>
        <w:sdtPr>
          <w:tag w:val="goog_rdk_18"/>
          <w:id w:val="-1537111069"/>
        </w:sdtPr>
        <w:sdtContent>
          <w:r w:rsidR="0006793C">
            <w:t xml:space="preserve">D. </w:t>
          </w:r>
          <w:r w:rsidR="0006793C">
            <w:tab/>
            <w:t xml:space="preserve">Full Members </w:t>
          </w:r>
          <w:r w:rsidR="00D0563C">
            <w:t>will</w:t>
          </w:r>
          <w:r w:rsidR="0006793C">
            <w:t xml:space="preserve"> also become National Pest Management Association (NPMA) members.</w:t>
          </w:r>
        </w:sdtContent>
      </w:sdt>
    </w:p>
    <w:p w14:paraId="00000016" w14:textId="77777777" w:rsidR="003C300F" w:rsidRDefault="0006793C" w:rsidP="00E53DCC">
      <w:pPr>
        <w:rPr>
          <w:i/>
          <w:color w:val="404040"/>
        </w:rPr>
      </w:pPr>
      <w:r w:rsidRPr="00D0563C">
        <w:rPr>
          <w:i/>
          <w:color w:val="404040"/>
        </w:rPr>
        <w:t>Section 2: Vendor Membership</w:t>
      </w:r>
    </w:p>
    <w:p w14:paraId="00000017" w14:textId="58E4F6F0" w:rsidR="003C300F" w:rsidRDefault="0006793C" w:rsidP="00E53DCC">
      <w:pPr>
        <w:ind w:left="720" w:hanging="360"/>
      </w:pPr>
      <w:r>
        <w:t>A.</w:t>
      </w:r>
      <w:r>
        <w:tab/>
        <w:t xml:space="preserve">Definition of a Supplier: The term “Supplier” shall mean an individual, partnership, unincorporated association, corporation, or other form of business enterprise which manufactures or supplies products, equipment, and/or other materials or services to the pest </w:t>
      </w:r>
      <w:r w:rsidR="00D0563C">
        <w:t xml:space="preserve">management </w:t>
      </w:r>
      <w:r>
        <w:t>industry.</w:t>
      </w:r>
    </w:p>
    <w:p w14:paraId="00000018" w14:textId="2E26F624" w:rsidR="003C300F" w:rsidRDefault="0006793C" w:rsidP="00E53DCC">
      <w:pPr>
        <w:ind w:left="720" w:hanging="360"/>
        <w:rPr>
          <w:ins w:id="6" w:author="Samantha Malone" w:date="2022-06-30T10:07:00Z"/>
        </w:rPr>
      </w:pPr>
      <w:r>
        <w:t>B.</w:t>
      </w:r>
      <w:r>
        <w:tab/>
        <w:t xml:space="preserve">Any supplier shall be eligible </w:t>
      </w:r>
      <w:sdt>
        <w:sdtPr>
          <w:tag w:val="goog_rdk_19"/>
          <w:id w:val="-261216984"/>
        </w:sdtPr>
        <w:sdtContent>
          <w:r>
            <w:t>for</w:t>
          </w:r>
        </w:sdtContent>
      </w:sdt>
      <w:r w:rsidR="002E70DC">
        <w:t xml:space="preserve"> V</w:t>
      </w:r>
      <w:r>
        <w:t>endor Membership. Firms that have been assigned Vendor Membership shall designate representatives to act as their agents in Association affairs.</w:t>
      </w:r>
    </w:p>
    <w:p w14:paraId="3BFAC29C" w14:textId="1CDA3B07" w:rsidR="00614713" w:rsidRDefault="00614713" w:rsidP="00E53DCC">
      <w:pPr>
        <w:ind w:left="720" w:hanging="360"/>
      </w:pPr>
      <w:r>
        <w:rPr>
          <w:color w:val="000000"/>
        </w:rPr>
        <w:t>C.</w:t>
      </w:r>
      <w:r>
        <w:rPr>
          <w:color w:val="000000"/>
        </w:rPr>
        <w:tab/>
      </w:r>
      <w:r w:rsidR="002E70DC">
        <w:rPr>
          <w:color w:val="000000"/>
        </w:rPr>
        <w:t>Vendor</w:t>
      </w:r>
      <w:r>
        <w:rPr>
          <w:color w:val="000000"/>
        </w:rPr>
        <w:t xml:space="preserve"> Members may not vote, hold office, or chair committees, but may serve on committees if appointed and may otherwise attend all meetings and functions of the association and be entitled to receive all other benefits of membership.</w:t>
      </w:r>
    </w:p>
    <w:p w14:paraId="00000019" w14:textId="067AEBFF" w:rsidR="003C300F" w:rsidRDefault="0006793C" w:rsidP="00E53DCC">
      <w:pPr>
        <w:rPr>
          <w:i/>
          <w:color w:val="404040"/>
        </w:rPr>
      </w:pPr>
      <w:r>
        <w:rPr>
          <w:i/>
          <w:color w:val="404040"/>
        </w:rPr>
        <w:t xml:space="preserve">Section 3: </w:t>
      </w:r>
      <w:r w:rsidR="00D0563C">
        <w:rPr>
          <w:i/>
          <w:color w:val="404040"/>
        </w:rPr>
        <w:t xml:space="preserve">SPI </w:t>
      </w:r>
      <w:r>
        <w:rPr>
          <w:i/>
          <w:color w:val="404040"/>
        </w:rPr>
        <w:t>Membership</w:t>
      </w:r>
    </w:p>
    <w:p w14:paraId="79943257" w14:textId="6168776E" w:rsidR="00303E50" w:rsidRDefault="0006793C" w:rsidP="00303E50">
      <w:pPr>
        <w:pStyle w:val="ListParagraph"/>
        <w:numPr>
          <w:ilvl w:val="0"/>
          <w:numId w:val="14"/>
        </w:numPr>
        <w:pBdr>
          <w:top w:val="nil"/>
          <w:left w:val="nil"/>
          <w:bottom w:val="nil"/>
          <w:right w:val="nil"/>
          <w:between w:val="nil"/>
        </w:pBdr>
        <w:ind w:left="810" w:hanging="450"/>
        <w:rPr>
          <w:color w:val="000000"/>
        </w:rPr>
      </w:pPr>
      <w:r w:rsidRPr="00303E50">
        <w:rPr>
          <w:color w:val="000000"/>
        </w:rPr>
        <w:t xml:space="preserve">Any firm licensed under the State of Washington as a pest </w:t>
      </w:r>
      <w:r w:rsidR="00D0563C" w:rsidRPr="00303E50">
        <w:rPr>
          <w:color w:val="000000"/>
        </w:rPr>
        <w:t xml:space="preserve">management </w:t>
      </w:r>
      <w:r w:rsidRPr="00303E50">
        <w:rPr>
          <w:color w:val="000000"/>
        </w:rPr>
        <w:t xml:space="preserve">consultant in the special category of </w:t>
      </w:r>
      <w:r w:rsidR="00D0563C" w:rsidRPr="00303E50">
        <w:rPr>
          <w:color w:val="000000"/>
        </w:rPr>
        <w:t>S</w:t>
      </w:r>
      <w:r w:rsidRPr="00303E50">
        <w:rPr>
          <w:color w:val="000000"/>
        </w:rPr>
        <w:t xml:space="preserve">tructural </w:t>
      </w:r>
      <w:r w:rsidR="00D0563C" w:rsidRPr="00303E50">
        <w:rPr>
          <w:color w:val="000000"/>
        </w:rPr>
        <w:t>P</w:t>
      </w:r>
      <w:r w:rsidRPr="00303E50">
        <w:rPr>
          <w:color w:val="000000"/>
        </w:rPr>
        <w:t xml:space="preserve">est </w:t>
      </w:r>
      <w:r w:rsidR="00D0563C" w:rsidRPr="00303E50">
        <w:rPr>
          <w:color w:val="000000"/>
        </w:rPr>
        <w:t>I</w:t>
      </w:r>
      <w:r w:rsidRPr="00303E50">
        <w:rPr>
          <w:color w:val="000000"/>
        </w:rPr>
        <w:t>nspector.</w:t>
      </w:r>
    </w:p>
    <w:p w14:paraId="2C393345" w14:textId="77777777" w:rsidR="00303E50" w:rsidRPr="00303E50" w:rsidRDefault="00303E50" w:rsidP="00303E50">
      <w:pPr>
        <w:pStyle w:val="ListParagraph"/>
        <w:pBdr>
          <w:top w:val="nil"/>
          <w:left w:val="nil"/>
          <w:bottom w:val="nil"/>
          <w:right w:val="nil"/>
          <w:between w:val="nil"/>
        </w:pBdr>
        <w:ind w:left="810"/>
      </w:pPr>
    </w:p>
    <w:p w14:paraId="0000001E" w14:textId="20EFD7DE" w:rsidR="003C300F" w:rsidRDefault="00614713" w:rsidP="00303E50">
      <w:pPr>
        <w:pStyle w:val="ListParagraph"/>
        <w:numPr>
          <w:ilvl w:val="0"/>
          <w:numId w:val="14"/>
        </w:numPr>
        <w:pBdr>
          <w:top w:val="nil"/>
          <w:left w:val="nil"/>
          <w:bottom w:val="nil"/>
          <w:right w:val="nil"/>
          <w:between w:val="nil"/>
        </w:pBdr>
        <w:ind w:left="810" w:hanging="450"/>
      </w:pPr>
      <w:r w:rsidRPr="00303E50">
        <w:rPr>
          <w:color w:val="000000"/>
        </w:rPr>
        <w:t xml:space="preserve">SPI </w:t>
      </w:r>
      <w:r w:rsidR="0006793C" w:rsidRPr="00303E50">
        <w:rPr>
          <w:color w:val="000000"/>
        </w:rPr>
        <w:t xml:space="preserve">Members may not vote, hold office, or chair committees, but may serve on committees if appointed and may otherwise attend all meetings and functions of the </w:t>
      </w:r>
      <w:r w:rsidRPr="00303E50">
        <w:rPr>
          <w:color w:val="000000"/>
        </w:rPr>
        <w:t xml:space="preserve">association </w:t>
      </w:r>
      <w:r w:rsidR="0006793C" w:rsidRPr="00303E50">
        <w:rPr>
          <w:color w:val="000000"/>
        </w:rPr>
        <w:t>and be entitled to receive all other benefits of membership.</w:t>
      </w:r>
      <w:r w:rsidR="0006793C">
        <w:br w:type="page"/>
      </w:r>
    </w:p>
    <w:p w14:paraId="0000001F" w14:textId="77777777" w:rsidR="003C300F" w:rsidRDefault="0006793C" w:rsidP="00E53DCC">
      <w:pPr>
        <w:rPr>
          <w:i/>
          <w:color w:val="404040"/>
        </w:rPr>
      </w:pPr>
      <w:r>
        <w:rPr>
          <w:i/>
          <w:color w:val="404040"/>
        </w:rPr>
        <w:lastRenderedPageBreak/>
        <w:t>Section 4: Honorary Membership</w:t>
      </w:r>
    </w:p>
    <w:p w14:paraId="3B27A15C" w14:textId="37A65D71" w:rsidR="00614713" w:rsidRDefault="0006793C" w:rsidP="00614713">
      <w:pPr>
        <w:pStyle w:val="ListParagraph"/>
        <w:numPr>
          <w:ilvl w:val="0"/>
          <w:numId w:val="12"/>
        </w:numPr>
      </w:pPr>
      <w:r>
        <w:t xml:space="preserve">Honorary Membership may be </w:t>
      </w:r>
      <w:r w:rsidR="00614713">
        <w:t>nominated by the Board of Trustees and voted on by the general membership in</w:t>
      </w:r>
      <w:r>
        <w:t xml:space="preserve"> recognition</w:t>
      </w:r>
      <w:r w:rsidR="00303E50">
        <w:t xml:space="preserve"> of</w:t>
      </w:r>
      <w:r>
        <w:t xml:space="preserve"> past service to the industry and the </w:t>
      </w:r>
      <w:r w:rsidR="00614713">
        <w:t>association</w:t>
      </w:r>
      <w:r>
        <w:t xml:space="preserve">. </w:t>
      </w:r>
    </w:p>
    <w:p w14:paraId="00000020" w14:textId="057A2D47" w:rsidR="003C300F" w:rsidRDefault="0006793C" w:rsidP="00303E50">
      <w:pPr>
        <w:pStyle w:val="ListParagraph"/>
        <w:numPr>
          <w:ilvl w:val="0"/>
          <w:numId w:val="12"/>
        </w:numPr>
      </w:pPr>
      <w:r>
        <w:t>Honorary Members may not vote or hold office and shall not be charged dues. They shall be entitled to all other benefits of membership.</w:t>
      </w:r>
    </w:p>
    <w:p w14:paraId="00000021" w14:textId="77777777" w:rsidR="003C300F" w:rsidRDefault="0006793C" w:rsidP="00E53DCC">
      <w:pPr>
        <w:pStyle w:val="Heading1"/>
      </w:pPr>
      <w:r>
        <w:t>ARTICLE IV</w:t>
      </w:r>
    </w:p>
    <w:p w14:paraId="00000022" w14:textId="77777777" w:rsidR="003C300F" w:rsidRDefault="0006793C" w:rsidP="00E53DCC">
      <w:pPr>
        <w:pStyle w:val="Subtitle"/>
      </w:pPr>
      <w:r>
        <w:t>GROUNDS FOR TERMINATION</w:t>
      </w:r>
    </w:p>
    <w:p w14:paraId="00000023" w14:textId="4562622D" w:rsidR="003C300F" w:rsidRDefault="0006793C" w:rsidP="00E53DCC">
      <w:pPr>
        <w:rPr>
          <w:i/>
          <w:color w:val="404040"/>
        </w:rPr>
      </w:pPr>
      <w:r>
        <w:rPr>
          <w:i/>
          <w:color w:val="404040"/>
        </w:rPr>
        <w:t xml:space="preserve">Section 1: Failure to </w:t>
      </w:r>
      <w:r w:rsidR="00614713">
        <w:rPr>
          <w:i/>
          <w:color w:val="404040"/>
        </w:rPr>
        <w:t>Comply</w:t>
      </w:r>
    </w:p>
    <w:p w14:paraId="00000024" w14:textId="77777777" w:rsidR="003C300F" w:rsidRDefault="0006793C" w:rsidP="00E53DCC">
      <w:r>
        <w:t>Failure to comply with the Code of Ethics, and grievance or arbitration plan currently in effect.</w:t>
      </w:r>
    </w:p>
    <w:p w14:paraId="00000025" w14:textId="77777777" w:rsidR="003C300F" w:rsidRDefault="0006793C" w:rsidP="00E53DCC">
      <w:r>
        <w:rPr>
          <w:i/>
          <w:color w:val="404040"/>
        </w:rPr>
        <w:t>Section 2: General</w:t>
      </w:r>
    </w:p>
    <w:p w14:paraId="74D7E852" w14:textId="18D5B0A4" w:rsidR="00303E50" w:rsidRPr="00303E50" w:rsidRDefault="0006793C" w:rsidP="00303E50">
      <w:pPr>
        <w:numPr>
          <w:ilvl w:val="0"/>
          <w:numId w:val="3"/>
        </w:numPr>
        <w:pBdr>
          <w:top w:val="nil"/>
          <w:left w:val="nil"/>
          <w:bottom w:val="nil"/>
          <w:right w:val="nil"/>
          <w:between w:val="nil"/>
        </w:pBdr>
        <w:spacing w:after="0"/>
      </w:pPr>
      <w:r>
        <w:rPr>
          <w:color w:val="000000"/>
        </w:rPr>
        <w:t>By written resignation of the Member.</w:t>
      </w:r>
    </w:p>
    <w:p w14:paraId="58E632DB" w14:textId="77777777" w:rsidR="00303E50" w:rsidRPr="00AA3981" w:rsidRDefault="00303E50" w:rsidP="00303E50">
      <w:pPr>
        <w:pBdr>
          <w:top w:val="nil"/>
          <w:left w:val="nil"/>
          <w:bottom w:val="nil"/>
          <w:right w:val="nil"/>
          <w:between w:val="nil"/>
        </w:pBdr>
        <w:spacing w:after="0"/>
        <w:ind w:left="720"/>
        <w:rPr>
          <w:rPrChange w:id="7" w:author="Samantha Malone" w:date="2022-06-30T10:17:00Z">
            <w:rPr>
              <w:color w:val="000000"/>
            </w:rPr>
          </w:rPrChange>
        </w:rPr>
      </w:pPr>
    </w:p>
    <w:p w14:paraId="67D80AEF" w14:textId="65544990" w:rsidR="00AA3981" w:rsidRDefault="00AA3981" w:rsidP="00AA3981">
      <w:pPr>
        <w:numPr>
          <w:ilvl w:val="0"/>
          <w:numId w:val="3"/>
        </w:numPr>
        <w:pBdr>
          <w:top w:val="nil"/>
          <w:left w:val="nil"/>
          <w:bottom w:val="nil"/>
          <w:right w:val="nil"/>
          <w:between w:val="nil"/>
        </w:pBdr>
        <w:spacing w:after="0"/>
      </w:pPr>
      <w:r>
        <w:rPr>
          <w:color w:val="000000"/>
        </w:rPr>
        <w:t>When a member’s annual dues have not been paid within 90 days of the due date for the year in which dues are assessed.</w:t>
      </w:r>
    </w:p>
    <w:p w14:paraId="00000027" w14:textId="77777777" w:rsidR="003C300F" w:rsidRDefault="003C300F" w:rsidP="00E53DCC">
      <w:pPr>
        <w:pBdr>
          <w:top w:val="nil"/>
          <w:left w:val="nil"/>
          <w:bottom w:val="nil"/>
          <w:right w:val="nil"/>
          <w:between w:val="nil"/>
        </w:pBdr>
        <w:spacing w:after="0"/>
        <w:ind w:left="720"/>
        <w:rPr>
          <w:color w:val="000000"/>
        </w:rPr>
      </w:pPr>
    </w:p>
    <w:p w14:paraId="00000028" w14:textId="6880A028" w:rsidR="003C300F" w:rsidRDefault="0006793C" w:rsidP="00E53DCC">
      <w:pPr>
        <w:numPr>
          <w:ilvl w:val="0"/>
          <w:numId w:val="3"/>
        </w:numPr>
        <w:pBdr>
          <w:top w:val="nil"/>
          <w:left w:val="nil"/>
          <w:bottom w:val="nil"/>
          <w:right w:val="nil"/>
          <w:between w:val="nil"/>
        </w:pBdr>
        <w:spacing w:after="0"/>
      </w:pPr>
      <w:r>
        <w:rPr>
          <w:color w:val="000000"/>
        </w:rPr>
        <w:t xml:space="preserve">At the discretion of the </w:t>
      </w:r>
      <w:sdt>
        <w:sdtPr>
          <w:tag w:val="goog_rdk_23"/>
          <w:id w:val="622659895"/>
        </w:sdtPr>
        <w:sdtContent/>
      </w:sdt>
      <w:r>
        <w:rPr>
          <w:color w:val="000000"/>
        </w:rPr>
        <w:t>Board of Trustees, upon the recommendation of the Grievance Committee, for cause, including:</w:t>
      </w:r>
    </w:p>
    <w:p w14:paraId="00000029" w14:textId="77777777" w:rsidR="003C300F" w:rsidRDefault="0006793C" w:rsidP="00E53DCC">
      <w:pPr>
        <w:numPr>
          <w:ilvl w:val="0"/>
          <w:numId w:val="5"/>
        </w:numPr>
        <w:pBdr>
          <w:top w:val="nil"/>
          <w:left w:val="nil"/>
          <w:bottom w:val="nil"/>
          <w:right w:val="nil"/>
          <w:between w:val="nil"/>
        </w:pBdr>
        <w:spacing w:after="0"/>
        <w:ind w:left="1440"/>
      </w:pPr>
      <w:r>
        <w:rPr>
          <w:color w:val="000000"/>
        </w:rPr>
        <w:t>Activity detrimental to the interest of the public or the welfare of the Association.</w:t>
      </w:r>
    </w:p>
    <w:p w14:paraId="0000002A" w14:textId="77777777" w:rsidR="003C300F" w:rsidRDefault="0006793C" w:rsidP="00E53DCC">
      <w:pPr>
        <w:numPr>
          <w:ilvl w:val="0"/>
          <w:numId w:val="5"/>
        </w:numPr>
        <w:pBdr>
          <w:top w:val="nil"/>
          <w:left w:val="nil"/>
          <w:bottom w:val="nil"/>
          <w:right w:val="nil"/>
          <w:between w:val="nil"/>
        </w:pBdr>
        <w:spacing w:after="0"/>
        <w:ind w:left="1440"/>
      </w:pPr>
      <w:r>
        <w:rPr>
          <w:color w:val="000000"/>
        </w:rPr>
        <w:t>Making false or fraudulent claims.</w:t>
      </w:r>
    </w:p>
    <w:p w14:paraId="0000002B" w14:textId="77777777" w:rsidR="003C300F" w:rsidRDefault="0006793C" w:rsidP="00E53DCC">
      <w:pPr>
        <w:numPr>
          <w:ilvl w:val="0"/>
          <w:numId w:val="5"/>
        </w:numPr>
        <w:pBdr>
          <w:top w:val="nil"/>
          <w:left w:val="nil"/>
          <w:bottom w:val="nil"/>
          <w:right w:val="nil"/>
          <w:between w:val="nil"/>
        </w:pBdr>
        <w:spacing w:after="0"/>
        <w:ind w:left="1440"/>
      </w:pPr>
      <w:r>
        <w:rPr>
          <w:color w:val="000000"/>
        </w:rPr>
        <w:t>Applying worthless or improper materials or procedures.</w:t>
      </w:r>
    </w:p>
    <w:p w14:paraId="0000002C" w14:textId="77777777" w:rsidR="003C300F" w:rsidRDefault="0006793C" w:rsidP="00E53DCC">
      <w:pPr>
        <w:numPr>
          <w:ilvl w:val="0"/>
          <w:numId w:val="5"/>
        </w:numPr>
        <w:pBdr>
          <w:top w:val="nil"/>
          <w:left w:val="nil"/>
          <w:bottom w:val="nil"/>
          <w:right w:val="nil"/>
          <w:between w:val="nil"/>
        </w:pBdr>
        <w:spacing w:after="0"/>
        <w:ind w:left="1440"/>
      </w:pPr>
      <w:r>
        <w:rPr>
          <w:color w:val="000000"/>
        </w:rPr>
        <w:t>Operating faulty or unsafe apparatus.</w:t>
      </w:r>
    </w:p>
    <w:p w14:paraId="0000002D" w14:textId="02C3E0E3" w:rsidR="003C300F" w:rsidRDefault="0006793C" w:rsidP="00E53DCC">
      <w:pPr>
        <w:numPr>
          <w:ilvl w:val="0"/>
          <w:numId w:val="5"/>
        </w:numPr>
        <w:pBdr>
          <w:top w:val="nil"/>
          <w:left w:val="nil"/>
          <w:bottom w:val="nil"/>
          <w:right w:val="nil"/>
          <w:between w:val="nil"/>
        </w:pBdr>
        <w:spacing w:after="0"/>
        <w:ind w:left="1440"/>
      </w:pPr>
      <w:r>
        <w:rPr>
          <w:color w:val="000000"/>
        </w:rPr>
        <w:t>Operating without a valid Washington State Pesticide license.</w:t>
      </w:r>
    </w:p>
    <w:p w14:paraId="0000002E" w14:textId="77777777" w:rsidR="003C300F" w:rsidRDefault="0006793C" w:rsidP="00E53DCC">
      <w:pPr>
        <w:numPr>
          <w:ilvl w:val="0"/>
          <w:numId w:val="5"/>
        </w:numPr>
        <w:pBdr>
          <w:top w:val="nil"/>
          <w:left w:val="nil"/>
          <w:bottom w:val="nil"/>
          <w:right w:val="nil"/>
          <w:between w:val="nil"/>
        </w:pBdr>
        <w:spacing w:after="0"/>
        <w:ind w:left="1440"/>
      </w:pPr>
      <w:r>
        <w:rPr>
          <w:color w:val="000000"/>
        </w:rPr>
        <w:t>Chronically operating substantially below the standard of the industry.</w:t>
      </w:r>
    </w:p>
    <w:p w14:paraId="6D577A3C" w14:textId="326AFFFF" w:rsidR="00917A0B" w:rsidRPr="00917A0B" w:rsidRDefault="00917A0B" w:rsidP="00917A0B">
      <w:pPr>
        <w:numPr>
          <w:ilvl w:val="0"/>
          <w:numId w:val="5"/>
        </w:numPr>
        <w:pBdr>
          <w:top w:val="nil"/>
          <w:left w:val="nil"/>
          <w:bottom w:val="nil"/>
          <w:right w:val="nil"/>
          <w:between w:val="nil"/>
        </w:pBdr>
        <w:ind w:left="1440"/>
      </w:pPr>
      <w:r>
        <w:t>Any illegal activity which is seen as a detriment to the industry.</w:t>
      </w:r>
      <w:r>
        <w:br w:type="page"/>
      </w:r>
    </w:p>
    <w:p w14:paraId="00000032" w14:textId="63A934B2" w:rsidR="003C300F" w:rsidRDefault="0006793C" w:rsidP="00E53DCC">
      <w:pPr>
        <w:pStyle w:val="Heading1"/>
      </w:pPr>
      <w:r>
        <w:lastRenderedPageBreak/>
        <w:t xml:space="preserve">ARTICLE V  </w:t>
      </w:r>
    </w:p>
    <w:p w14:paraId="00000033" w14:textId="77777777" w:rsidR="003C300F" w:rsidRDefault="0006793C" w:rsidP="00E53DCC">
      <w:pPr>
        <w:pStyle w:val="Subtitle"/>
      </w:pPr>
      <w:r>
        <w:t>MEMBER RIGHTS</w:t>
      </w:r>
    </w:p>
    <w:p w14:paraId="00000034" w14:textId="77777777" w:rsidR="003C300F" w:rsidRDefault="0006793C" w:rsidP="00E53DCC">
      <w:pPr>
        <w:rPr>
          <w:i/>
          <w:color w:val="404040"/>
        </w:rPr>
      </w:pPr>
      <w:r>
        <w:rPr>
          <w:i/>
          <w:color w:val="404040"/>
        </w:rPr>
        <w:t>Section 1: Voting</w:t>
      </w:r>
    </w:p>
    <w:p w14:paraId="00000035" w14:textId="76654103" w:rsidR="003C300F" w:rsidRDefault="0006793C" w:rsidP="00E53DCC">
      <w:pPr>
        <w:numPr>
          <w:ilvl w:val="0"/>
          <w:numId w:val="7"/>
        </w:numPr>
        <w:pBdr>
          <w:top w:val="nil"/>
          <w:left w:val="nil"/>
          <w:bottom w:val="nil"/>
          <w:right w:val="nil"/>
          <w:between w:val="nil"/>
        </w:pBdr>
        <w:spacing w:after="0"/>
      </w:pPr>
      <w:r>
        <w:rPr>
          <w:color w:val="000000"/>
        </w:rPr>
        <w:t xml:space="preserve">Each </w:t>
      </w:r>
      <w:sdt>
        <w:sdtPr>
          <w:tag w:val="goog_rdk_28"/>
          <w:id w:val="417222959"/>
        </w:sdtPr>
        <w:sdtContent>
          <w:r>
            <w:rPr>
              <w:color w:val="000000"/>
            </w:rPr>
            <w:t xml:space="preserve">Full Member </w:t>
          </w:r>
        </w:sdtContent>
      </w:sdt>
      <w:r w:rsidR="00AA3981">
        <w:rPr>
          <w:color w:val="000000"/>
        </w:rPr>
        <w:t xml:space="preserve">is </w:t>
      </w:r>
      <w:r>
        <w:rPr>
          <w:color w:val="000000"/>
        </w:rPr>
        <w:t xml:space="preserve">entitled to one vote. Only the Designated Representative or </w:t>
      </w:r>
      <w:sdt>
        <w:sdtPr>
          <w:tag w:val="goog_rdk_29"/>
          <w:id w:val="-823892017"/>
        </w:sdtPr>
        <w:sdtContent>
          <w:r>
            <w:rPr>
              <w:color w:val="000000"/>
            </w:rPr>
            <w:t>their</w:t>
          </w:r>
        </w:sdtContent>
      </w:sdt>
      <w:r w:rsidR="00917A0B">
        <w:t xml:space="preserve"> </w:t>
      </w:r>
      <w:r>
        <w:rPr>
          <w:color w:val="000000"/>
        </w:rPr>
        <w:t>registered alternate may vote on behalf of a Member Firm.</w:t>
      </w:r>
    </w:p>
    <w:p w14:paraId="00000036" w14:textId="77777777" w:rsidR="003C300F" w:rsidRDefault="003C300F" w:rsidP="00E53DCC">
      <w:pPr>
        <w:pBdr>
          <w:top w:val="nil"/>
          <w:left w:val="nil"/>
          <w:bottom w:val="nil"/>
          <w:right w:val="nil"/>
          <w:between w:val="nil"/>
        </w:pBdr>
        <w:spacing w:after="0"/>
        <w:ind w:left="720"/>
        <w:rPr>
          <w:color w:val="000000"/>
        </w:rPr>
      </w:pPr>
    </w:p>
    <w:p w14:paraId="00000037" w14:textId="605D2893" w:rsidR="003C300F" w:rsidRDefault="0006793C" w:rsidP="00E53DCC">
      <w:pPr>
        <w:numPr>
          <w:ilvl w:val="0"/>
          <w:numId w:val="7"/>
        </w:numPr>
        <w:pBdr>
          <w:top w:val="nil"/>
          <w:left w:val="nil"/>
          <w:bottom w:val="nil"/>
          <w:right w:val="nil"/>
          <w:between w:val="nil"/>
        </w:pBdr>
      </w:pPr>
      <w:r>
        <w:rPr>
          <w:color w:val="000000"/>
        </w:rPr>
        <w:t xml:space="preserve">Each </w:t>
      </w:r>
      <w:sdt>
        <w:sdtPr>
          <w:tag w:val="goog_rdk_31"/>
          <w:id w:val="877043807"/>
        </w:sdtPr>
        <w:sdtContent>
          <w:r>
            <w:rPr>
              <w:color w:val="000000"/>
            </w:rPr>
            <w:t>Full</w:t>
          </w:r>
          <w:r w:rsidR="00AA3981">
            <w:rPr>
              <w:color w:val="000000"/>
            </w:rPr>
            <w:t xml:space="preserve"> </w:t>
          </w:r>
          <w:r>
            <w:rPr>
              <w:color w:val="000000"/>
            </w:rPr>
            <w:t>Member</w:t>
          </w:r>
          <w:r w:rsidR="00AA3981">
            <w:rPr>
              <w:color w:val="000000"/>
            </w:rPr>
            <w:t xml:space="preserve"> </w:t>
          </w:r>
        </w:sdtContent>
      </w:sdt>
      <w:r>
        <w:rPr>
          <w:color w:val="000000"/>
        </w:rPr>
        <w:t xml:space="preserve">entitled to vote may do so by proxy; provided that the </w:t>
      </w:r>
      <w:r w:rsidR="00AA3981">
        <w:rPr>
          <w:color w:val="000000"/>
        </w:rPr>
        <w:t xml:space="preserve">representative </w:t>
      </w:r>
      <w:r>
        <w:rPr>
          <w:color w:val="000000"/>
        </w:rPr>
        <w:t xml:space="preserve">authorizing </w:t>
      </w:r>
      <w:r w:rsidR="00AA3981">
        <w:rPr>
          <w:color w:val="000000"/>
        </w:rPr>
        <w:t xml:space="preserve">the </w:t>
      </w:r>
      <w:r>
        <w:rPr>
          <w:color w:val="000000"/>
        </w:rPr>
        <w:t xml:space="preserve">proxy, shall have been executed in writing by the member </w:t>
      </w:r>
      <w:sdt>
        <w:sdtPr>
          <w:tag w:val="goog_rdk_32"/>
          <w:id w:val="-1050687738"/>
        </w:sdtPr>
        <w:sdtContent>
          <w:r w:rsidR="00AA3981">
            <w:rPr>
              <w:color w:val="000000"/>
            </w:rPr>
            <w:t>themselves.</w:t>
          </w:r>
        </w:sdtContent>
      </w:sdt>
      <w:r w:rsidR="00917A0B">
        <w:t xml:space="preserve"> </w:t>
      </w:r>
      <w:r>
        <w:rPr>
          <w:color w:val="000000"/>
        </w:rPr>
        <w:t>Proxy votes are limited to one per meeting. Each subsequent meeting will require a new written proxy.</w:t>
      </w:r>
    </w:p>
    <w:p w14:paraId="00000038" w14:textId="77777777" w:rsidR="003C300F" w:rsidRDefault="0006793C" w:rsidP="00E53DCC">
      <w:r>
        <w:rPr>
          <w:i/>
          <w:color w:val="404040"/>
        </w:rPr>
        <w:t>Section 2: Association Logo</w:t>
      </w:r>
    </w:p>
    <w:p w14:paraId="00000039" w14:textId="7801F59C" w:rsidR="003C300F" w:rsidRDefault="00000000" w:rsidP="00E53DCC">
      <w:sdt>
        <w:sdtPr>
          <w:tag w:val="goog_rdk_37"/>
          <w:id w:val="-238713694"/>
        </w:sdtPr>
        <w:sdtContent>
          <w:r w:rsidR="0006793C">
            <w:t xml:space="preserve">Only Full, </w:t>
          </w:r>
          <w:r w:rsidR="00AA3981">
            <w:t>SPI</w:t>
          </w:r>
          <w:r w:rsidR="0006793C">
            <w:t xml:space="preserve">, Vendor and Honorary Members </w:t>
          </w:r>
        </w:sdtContent>
      </w:sdt>
      <w:r w:rsidR="0006793C">
        <w:t>in good standing shall be entitled to use and advertise with the logo of the Association.</w:t>
      </w:r>
    </w:p>
    <w:p w14:paraId="0000003A" w14:textId="77777777" w:rsidR="003C300F" w:rsidRDefault="0006793C" w:rsidP="00E53DCC">
      <w:pPr>
        <w:rPr>
          <w:i/>
          <w:color w:val="404040"/>
        </w:rPr>
      </w:pPr>
      <w:r>
        <w:rPr>
          <w:i/>
          <w:color w:val="404040"/>
        </w:rPr>
        <w:t>Section 3: Attendance at Functions</w:t>
      </w:r>
    </w:p>
    <w:p w14:paraId="0000003B" w14:textId="1FB73323" w:rsidR="003C300F" w:rsidRDefault="0006793C" w:rsidP="00E53DCC">
      <w:pPr>
        <w:rPr>
          <w:i/>
          <w:color w:val="404040"/>
        </w:rPr>
      </w:pPr>
      <w:r>
        <w:t xml:space="preserve">All Members shall have the right to attend all regular meetings, functions, conferences, educational </w:t>
      </w:r>
      <w:r w:rsidR="00917A0B">
        <w:t>seminars,</w:t>
      </w:r>
      <w:r>
        <w:t xml:space="preserve"> and social events of the Association when in good standing.</w:t>
      </w:r>
    </w:p>
    <w:p w14:paraId="0000003C" w14:textId="77777777" w:rsidR="003C300F" w:rsidRDefault="0006793C" w:rsidP="00E53DCC">
      <w:pPr>
        <w:rPr>
          <w:i/>
          <w:color w:val="404040"/>
        </w:rPr>
      </w:pPr>
      <w:r>
        <w:rPr>
          <w:i/>
          <w:color w:val="404040"/>
        </w:rPr>
        <w:t>Section 4: Committees and Offices</w:t>
      </w:r>
    </w:p>
    <w:p w14:paraId="0000003D" w14:textId="206B4258" w:rsidR="003C300F" w:rsidRDefault="0006793C" w:rsidP="00E53DCC">
      <w:r>
        <w:t xml:space="preserve">All members </w:t>
      </w:r>
      <w:r w:rsidR="00917A0B">
        <w:t xml:space="preserve">are </w:t>
      </w:r>
      <w:r>
        <w:t xml:space="preserve">eligible to serve on committees. </w:t>
      </w:r>
      <w:sdt>
        <w:sdtPr>
          <w:tag w:val="goog_rdk_38"/>
          <w:id w:val="-1974290383"/>
        </w:sdtPr>
        <w:sdtContent>
          <w:r>
            <w:t xml:space="preserve">Only Full </w:t>
          </w:r>
        </w:sdtContent>
      </w:sdt>
      <w:r>
        <w:t xml:space="preserve">Members may chair any committee. All members </w:t>
      </w:r>
      <w:r w:rsidR="00917A0B">
        <w:t xml:space="preserve">are </w:t>
      </w:r>
      <w:r>
        <w:t xml:space="preserve">eligible to co-chair any committee. </w:t>
      </w:r>
      <w:sdt>
        <w:sdtPr>
          <w:tag w:val="goog_rdk_40"/>
          <w:id w:val="2052416428"/>
        </w:sdtPr>
        <w:sdtContent>
          <w:r>
            <w:t>Only representatives of Full Member Firms may hold office.</w:t>
          </w:r>
        </w:sdtContent>
      </w:sdt>
    </w:p>
    <w:p w14:paraId="0000003E" w14:textId="4BB4F5F3" w:rsidR="003C300F" w:rsidRDefault="00000000" w:rsidP="00E53DCC">
      <w:pPr>
        <w:pStyle w:val="Heading1"/>
      </w:pPr>
      <w:sdt>
        <w:sdtPr>
          <w:tag w:val="goog_rdk_42"/>
          <w:id w:val="465471649"/>
        </w:sdtPr>
        <w:sdtContent>
          <w:r w:rsidR="0006793C">
            <w:t>ARTICLE</w:t>
          </w:r>
        </w:sdtContent>
      </w:sdt>
      <w:r w:rsidR="00917A0B">
        <w:t xml:space="preserve"> </w:t>
      </w:r>
      <w:r w:rsidR="0006793C">
        <w:t>VI</w:t>
      </w:r>
    </w:p>
    <w:p w14:paraId="0000003F" w14:textId="77777777" w:rsidR="003C300F" w:rsidRDefault="0006793C" w:rsidP="00E53DCC">
      <w:pPr>
        <w:pStyle w:val="Subtitle"/>
        <w:rPr>
          <w:i/>
          <w:color w:val="404040"/>
        </w:rPr>
      </w:pPr>
      <w:r>
        <w:rPr>
          <w:i/>
          <w:color w:val="404040"/>
        </w:rPr>
        <w:t>GRIEVANCE AND DISCIPLINARY ACTION</w:t>
      </w:r>
    </w:p>
    <w:p w14:paraId="00000040" w14:textId="77777777" w:rsidR="003C300F" w:rsidRDefault="0006793C" w:rsidP="00E53DCC">
      <w:r>
        <w:rPr>
          <w:i/>
          <w:color w:val="404040"/>
        </w:rPr>
        <w:t>Section 1: General</w:t>
      </w:r>
    </w:p>
    <w:p w14:paraId="63A8D629" w14:textId="6C4A3EEC" w:rsidR="00917A0B" w:rsidRPr="00917A0B" w:rsidRDefault="00917A0B">
      <w:r w:rsidRPr="00917A0B">
        <w:t xml:space="preserve">The conduct of the Members of the Association shall be expected always to be in accordance with the provisions of the Code of </w:t>
      </w:r>
      <w:r w:rsidR="003805CD">
        <w:t>notifi</w:t>
      </w:r>
      <w:r w:rsidRPr="00917A0B">
        <w:t>, these Bylaws and the policies adopted by the Association.</w:t>
      </w:r>
      <w:r>
        <w:rPr>
          <w:i/>
          <w:color w:val="404040"/>
        </w:rPr>
        <w:br w:type="page"/>
      </w:r>
    </w:p>
    <w:p w14:paraId="00000043" w14:textId="012AD7E3" w:rsidR="003C300F" w:rsidRDefault="0006793C" w:rsidP="00E53DCC">
      <w:r>
        <w:rPr>
          <w:i/>
          <w:color w:val="404040"/>
        </w:rPr>
        <w:lastRenderedPageBreak/>
        <w:t>Section 2: Initiation of Complaints</w:t>
      </w:r>
    </w:p>
    <w:p w14:paraId="00000044" w14:textId="21F14BA2" w:rsidR="003C300F" w:rsidRDefault="0006793C" w:rsidP="00E53DCC">
      <w:r>
        <w:t>A complaint against any Member of the Association by a customer</w:t>
      </w:r>
      <w:r w:rsidR="00917A0B">
        <w:t xml:space="preserve"> or competitor </w:t>
      </w:r>
      <w:r>
        <w:t xml:space="preserve">may be filed in writing with </w:t>
      </w:r>
      <w:r w:rsidRPr="00917A0B">
        <w:t>the Board</w:t>
      </w:r>
      <w:r w:rsidR="00E83310" w:rsidRPr="00917A0B">
        <w:t xml:space="preserve"> of Trustees shall appoint an arbitrator to follow up with the complaint</w:t>
      </w:r>
      <w:r w:rsidRPr="00917A0B">
        <w:t>.</w:t>
      </w:r>
      <w:r>
        <w:t xml:space="preserve"> It shall be required only to set forth the facts of the complaint in general terms for the following informal method of dealing with complaints. The </w:t>
      </w:r>
      <w:sdt>
        <w:sdtPr>
          <w:tag w:val="goog_rdk_53"/>
          <w:id w:val="-943146889"/>
        </w:sdtPr>
        <w:sdtContent>
          <w:r>
            <w:t>Board of Trustee’s</w:t>
          </w:r>
        </w:sdtContent>
      </w:sdt>
      <w:sdt>
        <w:sdtPr>
          <w:tag w:val="goog_rdk_54"/>
          <w:id w:val="542263623"/>
          <w:showingPlcHdr/>
        </w:sdtPr>
        <w:sdtContent>
          <w:r w:rsidR="00917A0B">
            <w:t xml:space="preserve">     </w:t>
          </w:r>
        </w:sdtContent>
      </w:sdt>
      <w:r>
        <w:t xml:space="preserve"> shall be in charge of following up the complaint.</w:t>
      </w:r>
    </w:p>
    <w:p w14:paraId="00000045" w14:textId="77777777" w:rsidR="003C300F" w:rsidRDefault="0006793C" w:rsidP="00E53DCC">
      <w:pPr>
        <w:rPr>
          <w:i/>
          <w:color w:val="404040"/>
        </w:rPr>
      </w:pPr>
      <w:r>
        <w:rPr>
          <w:i/>
          <w:color w:val="404040"/>
        </w:rPr>
        <w:t>Section 3: Investigation and Resolving of Complaints</w:t>
      </w:r>
    </w:p>
    <w:p w14:paraId="00000046" w14:textId="6D8A583D" w:rsidR="003C300F" w:rsidRDefault="0006793C" w:rsidP="00E53DCC">
      <w:pPr>
        <w:rPr>
          <w:i/>
          <w:color w:val="404040"/>
        </w:rPr>
      </w:pPr>
      <w:r>
        <w:t xml:space="preserve">When a complaint is received by the </w:t>
      </w:r>
      <w:r w:rsidR="00E83310">
        <w:t>Association</w:t>
      </w:r>
      <w:r>
        <w:t xml:space="preserve"> from any source, it shall be investigated immediately. If the complaint appears to be valid, the </w:t>
      </w:r>
      <w:r w:rsidR="00E83310">
        <w:t xml:space="preserve">Board of </w:t>
      </w:r>
      <w:r w:rsidR="00917A0B">
        <w:t>Trustees shall</w:t>
      </w:r>
      <w:r>
        <w:t xml:space="preserve"> attempt, as soon as practical, to resolve the complaint.</w:t>
      </w:r>
    </w:p>
    <w:p w14:paraId="00000047" w14:textId="77777777" w:rsidR="003C300F" w:rsidRDefault="0006793C" w:rsidP="00E53DCC">
      <w:pPr>
        <w:rPr>
          <w:i/>
          <w:color w:val="404040"/>
        </w:rPr>
      </w:pPr>
      <w:r>
        <w:rPr>
          <w:i/>
          <w:color w:val="404040"/>
        </w:rPr>
        <w:t>Section 4: Irresolvable and/or Trivial Complaints: Presidential Appointment of Grievance Committee</w:t>
      </w:r>
    </w:p>
    <w:p w14:paraId="00000048" w14:textId="5B9BA9DC" w:rsidR="003C300F" w:rsidRDefault="0006793C" w:rsidP="00E53DCC">
      <w:pPr>
        <w:numPr>
          <w:ilvl w:val="0"/>
          <w:numId w:val="4"/>
        </w:numPr>
        <w:pBdr>
          <w:top w:val="nil"/>
          <w:left w:val="nil"/>
          <w:bottom w:val="nil"/>
          <w:right w:val="nil"/>
          <w:between w:val="nil"/>
        </w:pBdr>
        <w:spacing w:after="0"/>
      </w:pPr>
      <w:r>
        <w:rPr>
          <w:color w:val="000000"/>
        </w:rPr>
        <w:t xml:space="preserve">In the event </w:t>
      </w:r>
      <w:r w:rsidR="00917A0B">
        <w:rPr>
          <w:color w:val="000000"/>
        </w:rPr>
        <w:t>the arbitrator is</w:t>
      </w:r>
      <w:r>
        <w:rPr>
          <w:color w:val="000000"/>
        </w:rPr>
        <w:t xml:space="preserve"> unable to resolve the complaint, </w:t>
      </w:r>
      <w:sdt>
        <w:sdtPr>
          <w:tag w:val="goog_rdk_55"/>
          <w:id w:val="2009629710"/>
        </w:sdtPr>
        <w:sdtContent>
          <w:r>
            <w:rPr>
              <w:color w:val="000000"/>
            </w:rPr>
            <w:t>they</w:t>
          </w:r>
        </w:sdtContent>
      </w:sdt>
      <w:r w:rsidR="00917A0B">
        <w:t xml:space="preserve"> </w:t>
      </w:r>
      <w:r>
        <w:rPr>
          <w:color w:val="000000"/>
        </w:rPr>
        <w:t xml:space="preserve">shall report </w:t>
      </w:r>
      <w:sdt>
        <w:sdtPr>
          <w:tag w:val="goog_rdk_57"/>
          <w:id w:val="511346890"/>
        </w:sdtPr>
        <w:sdtContent>
          <w:r>
            <w:rPr>
              <w:color w:val="000000"/>
            </w:rPr>
            <w:t>their</w:t>
          </w:r>
        </w:sdtContent>
      </w:sdt>
      <w:sdt>
        <w:sdtPr>
          <w:tag w:val="goog_rdk_58"/>
          <w:id w:val="462006078"/>
          <w:showingPlcHdr/>
        </w:sdtPr>
        <w:sdtContent>
          <w:r w:rsidR="00917A0B">
            <w:t xml:space="preserve">     </w:t>
          </w:r>
        </w:sdtContent>
      </w:sdt>
      <w:r>
        <w:rPr>
          <w:color w:val="000000"/>
        </w:rPr>
        <w:t xml:space="preserve"> findings to the President in writing. The President shall have the power to determine that the complaint shall be improper on the grounds of triviality.</w:t>
      </w:r>
    </w:p>
    <w:p w14:paraId="00000049" w14:textId="77777777" w:rsidR="003C300F" w:rsidRDefault="003C300F" w:rsidP="00E53DCC">
      <w:pPr>
        <w:pBdr>
          <w:top w:val="nil"/>
          <w:left w:val="nil"/>
          <w:bottom w:val="nil"/>
          <w:right w:val="nil"/>
          <w:between w:val="nil"/>
        </w:pBdr>
        <w:spacing w:after="0"/>
        <w:ind w:left="720"/>
        <w:rPr>
          <w:color w:val="000000"/>
        </w:rPr>
      </w:pPr>
    </w:p>
    <w:p w14:paraId="0000004A" w14:textId="526FE89B" w:rsidR="003C300F" w:rsidRDefault="0006793C" w:rsidP="00E53DCC">
      <w:pPr>
        <w:numPr>
          <w:ilvl w:val="0"/>
          <w:numId w:val="4"/>
        </w:numPr>
        <w:pBdr>
          <w:top w:val="nil"/>
          <w:left w:val="nil"/>
          <w:bottom w:val="nil"/>
          <w:right w:val="nil"/>
          <w:between w:val="nil"/>
        </w:pBdr>
      </w:pPr>
      <w:r>
        <w:rPr>
          <w:color w:val="000000"/>
        </w:rPr>
        <w:t xml:space="preserve">The President may also determine that the complaint is of sufficient gravity to warrant disciplinary action, in which case the President shall appoint a Grievance Committee to conduct a hearing on the subject. The Grievance Committee shall be </w:t>
      </w:r>
      <w:sdt>
        <w:sdtPr>
          <w:tag w:val="goog_rdk_59"/>
          <w:id w:val="1364171229"/>
        </w:sdtPr>
        <w:sdtContent>
          <w:r>
            <w:rPr>
              <w:color w:val="000000"/>
            </w:rPr>
            <w:t>composed</w:t>
          </w:r>
        </w:sdtContent>
      </w:sdt>
      <w:r w:rsidR="00917A0B">
        <w:t xml:space="preserve"> </w:t>
      </w:r>
      <w:r>
        <w:rPr>
          <w:color w:val="000000"/>
        </w:rPr>
        <w:t>of at least three (3)</w:t>
      </w:r>
      <w:r w:rsidR="00917A0B">
        <w:rPr>
          <w:color w:val="000000"/>
        </w:rPr>
        <w:t xml:space="preserve"> Full</w:t>
      </w:r>
      <w:r>
        <w:rPr>
          <w:color w:val="000000"/>
        </w:rPr>
        <w:t xml:space="preserve"> Member representatives whose businesses shall, as much as practical, be sufficiently remote from the accused member firm to insure against possible ultimate judgment by a direct competitor.</w:t>
      </w:r>
    </w:p>
    <w:p w14:paraId="0000004B" w14:textId="77777777" w:rsidR="003C300F" w:rsidRDefault="0006793C" w:rsidP="00E53DCC">
      <w:pPr>
        <w:rPr>
          <w:i/>
          <w:color w:val="404040"/>
        </w:rPr>
      </w:pPr>
      <w:r>
        <w:rPr>
          <w:i/>
          <w:color w:val="404040"/>
        </w:rPr>
        <w:t>Section 5: Grievance Committee and Hearing</w:t>
      </w:r>
    </w:p>
    <w:p w14:paraId="7B5DCAF9" w14:textId="1F5E783D" w:rsidR="00917A0B" w:rsidRDefault="0006793C">
      <w:r>
        <w:t xml:space="preserve">Unless the Grievance Committee decides otherwise, the hearing shall be held at </w:t>
      </w:r>
      <w:r w:rsidR="00D92DC1">
        <w:t>a mutually agreed upon venue</w:t>
      </w:r>
      <w:r>
        <w:t>. The hearing shall be informal, and the Grievance Committee shall have the sole power to determine the character of the evidence to be heard and manner of its presentation.  In no event shall the accused firm be denied the right to be heard if its representative and its witnesses, if any, are present at the time and place of the hearing. Notice of the hearing will be</w:t>
      </w:r>
      <w:r w:rsidR="00917A0B">
        <w:t xml:space="preserve"> sent</w:t>
      </w:r>
      <w:r>
        <w:t xml:space="preserve"> by mail</w:t>
      </w:r>
      <w:r w:rsidR="00917A0B">
        <w:t xml:space="preserve"> or email, to the address on file with WSPMA (obtained during the application process or updated in writing by the Member), </w:t>
      </w:r>
      <w:r>
        <w:t>at least 15 days prior</w:t>
      </w:r>
      <w:r w:rsidR="00917A0B">
        <w:t>.</w:t>
      </w:r>
      <w:r w:rsidR="00917A0B">
        <w:br w:type="page"/>
      </w:r>
    </w:p>
    <w:p w14:paraId="0000004E" w14:textId="43DC7413" w:rsidR="003C300F" w:rsidRDefault="0006793C" w:rsidP="00E53DCC">
      <w:pPr>
        <w:rPr>
          <w:i/>
        </w:rPr>
      </w:pPr>
      <w:r>
        <w:rPr>
          <w:i/>
        </w:rPr>
        <w:lastRenderedPageBreak/>
        <w:t>Section 6: Judgments of Grievance Committee</w:t>
      </w:r>
    </w:p>
    <w:p w14:paraId="0000004F" w14:textId="77777777" w:rsidR="003C300F" w:rsidRDefault="0006793C" w:rsidP="00E53DCC">
      <w:pPr>
        <w:numPr>
          <w:ilvl w:val="0"/>
          <w:numId w:val="6"/>
        </w:numPr>
        <w:pBdr>
          <w:top w:val="nil"/>
          <w:left w:val="nil"/>
          <w:bottom w:val="nil"/>
          <w:right w:val="nil"/>
          <w:between w:val="nil"/>
        </w:pBdr>
        <w:spacing w:after="0"/>
      </w:pPr>
      <w:r>
        <w:rPr>
          <w:color w:val="000000"/>
        </w:rPr>
        <w:t>After a hearing based on a complaint, whether the accused firm is represented, the Grievance Committee may by a majority vote, make any one of the following determinations:</w:t>
      </w:r>
    </w:p>
    <w:p w14:paraId="00000050" w14:textId="77777777" w:rsidR="003C300F" w:rsidRDefault="0006793C" w:rsidP="00E53DCC">
      <w:pPr>
        <w:numPr>
          <w:ilvl w:val="0"/>
          <w:numId w:val="8"/>
        </w:numPr>
        <w:pBdr>
          <w:top w:val="nil"/>
          <w:left w:val="nil"/>
          <w:bottom w:val="nil"/>
          <w:right w:val="nil"/>
          <w:between w:val="nil"/>
        </w:pBdr>
        <w:spacing w:after="0"/>
        <w:ind w:left="1440"/>
      </w:pPr>
      <w:r>
        <w:rPr>
          <w:color w:val="000000"/>
        </w:rPr>
        <w:t>That the complaint is totally unfounded, in which case the complaint may be dismissed.</w:t>
      </w:r>
    </w:p>
    <w:p w14:paraId="00000051" w14:textId="77777777" w:rsidR="003C300F" w:rsidRDefault="0006793C" w:rsidP="00E53DCC">
      <w:pPr>
        <w:numPr>
          <w:ilvl w:val="0"/>
          <w:numId w:val="8"/>
        </w:numPr>
        <w:pBdr>
          <w:top w:val="nil"/>
          <w:left w:val="nil"/>
          <w:bottom w:val="nil"/>
          <w:right w:val="nil"/>
          <w:between w:val="nil"/>
        </w:pBdr>
        <w:spacing w:after="0"/>
        <w:ind w:left="1440"/>
      </w:pPr>
      <w:r>
        <w:rPr>
          <w:color w:val="000000"/>
        </w:rPr>
        <w:t>That the complaint is sustained in part, in which case the Grievance Committee may order the accused to correct the sustained part of the complaint or suffer such disciplinary action as the Grievance Committee may determine.</w:t>
      </w:r>
    </w:p>
    <w:p w14:paraId="00000052" w14:textId="77777777" w:rsidR="003C300F" w:rsidRDefault="0006793C" w:rsidP="00E53DCC">
      <w:pPr>
        <w:numPr>
          <w:ilvl w:val="0"/>
          <w:numId w:val="8"/>
        </w:numPr>
        <w:pBdr>
          <w:top w:val="nil"/>
          <w:left w:val="nil"/>
          <w:bottom w:val="nil"/>
          <w:right w:val="nil"/>
          <w:between w:val="nil"/>
        </w:pBdr>
        <w:spacing w:after="0"/>
        <w:ind w:left="1440"/>
      </w:pPr>
      <w:r>
        <w:rPr>
          <w:color w:val="000000"/>
        </w:rPr>
        <w:t>That the complaint is wholly sustained by the evidence and by the reasonable deductions and inference drawn from the evidence, in which case the Grievance Committee may determine the punishment of the accused.</w:t>
      </w:r>
    </w:p>
    <w:p w14:paraId="00000053" w14:textId="77777777" w:rsidR="003C300F" w:rsidRDefault="003C300F" w:rsidP="00E53DCC">
      <w:pPr>
        <w:pBdr>
          <w:top w:val="nil"/>
          <w:left w:val="nil"/>
          <w:bottom w:val="nil"/>
          <w:right w:val="nil"/>
          <w:between w:val="nil"/>
        </w:pBdr>
        <w:spacing w:after="0"/>
        <w:ind w:left="1440"/>
        <w:rPr>
          <w:color w:val="000000"/>
        </w:rPr>
      </w:pPr>
    </w:p>
    <w:p w14:paraId="00000054" w14:textId="594E1A30" w:rsidR="003C300F" w:rsidRPr="00917A0B" w:rsidRDefault="0006793C" w:rsidP="00E53DCC">
      <w:pPr>
        <w:numPr>
          <w:ilvl w:val="0"/>
          <w:numId w:val="6"/>
        </w:numPr>
        <w:pBdr>
          <w:top w:val="nil"/>
          <w:left w:val="nil"/>
          <w:bottom w:val="nil"/>
          <w:right w:val="nil"/>
          <w:between w:val="nil"/>
        </w:pBdr>
        <w:spacing w:after="0"/>
      </w:pPr>
      <w:r>
        <w:rPr>
          <w:color w:val="000000"/>
        </w:rPr>
        <w:t>Punishment may range from an official reprimand of the accused to permanent expulsion from the Association. At the discretion of the Board of Trustees, official reprimand may be published to all members.</w:t>
      </w:r>
    </w:p>
    <w:p w14:paraId="29304591" w14:textId="77777777" w:rsidR="00917A0B" w:rsidRPr="00917A0B" w:rsidRDefault="00917A0B" w:rsidP="00917A0B">
      <w:pPr>
        <w:pBdr>
          <w:top w:val="nil"/>
          <w:left w:val="nil"/>
          <w:bottom w:val="nil"/>
          <w:right w:val="nil"/>
          <w:between w:val="nil"/>
        </w:pBdr>
        <w:spacing w:after="0"/>
        <w:ind w:left="720"/>
      </w:pPr>
    </w:p>
    <w:p w14:paraId="5FD50F99" w14:textId="7AC75FA7" w:rsidR="00917A0B" w:rsidRPr="00917A0B" w:rsidRDefault="00917A0B" w:rsidP="00917A0B">
      <w:pPr>
        <w:numPr>
          <w:ilvl w:val="0"/>
          <w:numId w:val="6"/>
        </w:numPr>
        <w:pBdr>
          <w:top w:val="nil"/>
          <w:left w:val="nil"/>
          <w:bottom w:val="nil"/>
          <w:right w:val="nil"/>
          <w:between w:val="nil"/>
        </w:pBdr>
        <w:spacing w:after="0"/>
      </w:pPr>
      <w:r>
        <w:rPr>
          <w:color w:val="000000"/>
        </w:rPr>
        <w:t>If judgement of the Grievance Committee is reprimand or suspension, it shall be accompanied by an order directing the accused to cease and desist from the conduct which was found to be in violation of the Code of Ethics or policies of the Association. If this order is not obeyed immediately, such disobedience shall constitute a separate offense which shall be cause for the reconvening of the Grievance Committee for such actions as shall be necessary and proper under the circumstances.</w:t>
      </w:r>
      <w:r w:rsidRPr="00917A0B">
        <w:rPr>
          <w:i/>
          <w:color w:val="404040"/>
        </w:rPr>
        <w:br w:type="page"/>
      </w:r>
    </w:p>
    <w:p w14:paraId="00000058" w14:textId="0E409D09" w:rsidR="003C300F" w:rsidRDefault="0006793C" w:rsidP="00E53DCC">
      <w:pPr>
        <w:rPr>
          <w:i/>
          <w:color w:val="404040"/>
        </w:rPr>
      </w:pPr>
      <w:r>
        <w:rPr>
          <w:i/>
          <w:color w:val="404040"/>
        </w:rPr>
        <w:lastRenderedPageBreak/>
        <w:t>Section 7: Hearing Report</w:t>
      </w:r>
    </w:p>
    <w:p w14:paraId="00000059" w14:textId="60528756" w:rsidR="003C300F" w:rsidRDefault="0006793C" w:rsidP="00E53DCC">
      <w:r>
        <w:t xml:space="preserve">After the hearing, the Grievance Committee shall produce a “Hearing Report” and transmit it to the </w:t>
      </w:r>
      <w:r w:rsidR="00917A0B">
        <w:t>arbitrator</w:t>
      </w:r>
      <w:r>
        <w:t xml:space="preserve"> as soon as practical. It shall then be the duty of the </w:t>
      </w:r>
      <w:r w:rsidR="00917A0B">
        <w:t>arbitrator</w:t>
      </w:r>
      <w:r>
        <w:t xml:space="preserve"> to report the findings to the Membership.</w:t>
      </w:r>
    </w:p>
    <w:p w14:paraId="0000005A" w14:textId="77777777" w:rsidR="003C300F" w:rsidRDefault="0006793C" w:rsidP="00E53DCC">
      <w:pPr>
        <w:rPr>
          <w:i/>
          <w:color w:val="404040"/>
        </w:rPr>
      </w:pPr>
      <w:r>
        <w:rPr>
          <w:i/>
          <w:color w:val="404040"/>
        </w:rPr>
        <w:t>Section 8: Appeals</w:t>
      </w:r>
    </w:p>
    <w:p w14:paraId="0000005B" w14:textId="6BC5720F" w:rsidR="003C300F" w:rsidRDefault="0006793C" w:rsidP="00E53DCC">
      <w:r>
        <w:t xml:space="preserve">In the event the accused wishes to appeal the decision of the Grievance Committee, said firm shall have the right to petition the Board of Trustees for a review. If a review is granted, it shall be held at the next regular or special </w:t>
      </w:r>
      <w:r w:rsidR="00917A0B">
        <w:t>meetings</w:t>
      </w:r>
      <w:r>
        <w:t xml:space="preserve"> of the Board of Trustees and according to such rules as the Trustees themselves may determine</w:t>
      </w:r>
      <w:r w:rsidR="00917A0B">
        <w:t>.</w:t>
      </w:r>
      <w:r>
        <w:t xml:space="preserve"> The Board of Trustees may sustain, </w:t>
      </w:r>
      <w:r w:rsidR="00917A0B">
        <w:t>reverse,</w:t>
      </w:r>
      <w:r>
        <w:t xml:space="preserve"> or modify the decision to the Grievance Committee.</w:t>
      </w:r>
    </w:p>
    <w:p w14:paraId="0000005E" w14:textId="261CC090" w:rsidR="003C300F" w:rsidRDefault="0006793C" w:rsidP="00E53DCC">
      <w:pPr>
        <w:rPr>
          <w:i/>
          <w:color w:val="404040"/>
        </w:rPr>
      </w:pPr>
      <w:r>
        <w:rPr>
          <w:i/>
          <w:color w:val="404040"/>
        </w:rPr>
        <w:t xml:space="preserve">Section </w:t>
      </w:r>
      <w:r w:rsidR="00D92DC1">
        <w:rPr>
          <w:i/>
          <w:color w:val="404040"/>
        </w:rPr>
        <w:t>9</w:t>
      </w:r>
      <w:r>
        <w:rPr>
          <w:i/>
          <w:color w:val="404040"/>
        </w:rPr>
        <w:t>: Reinstatement of Membership</w:t>
      </w:r>
    </w:p>
    <w:p w14:paraId="0000005F" w14:textId="7A11DE54" w:rsidR="003C300F" w:rsidRDefault="0006793C" w:rsidP="00E53DCC">
      <w:r>
        <w:t xml:space="preserve">In the event a member is expelled, a petition for reinstatement shall not be entertained by the </w:t>
      </w:r>
      <w:r w:rsidR="00D92DC1">
        <w:t>Board of Trustees</w:t>
      </w:r>
      <w:r>
        <w:t xml:space="preserve"> until a full year has lapsed from the date of the final order of expulsion. If reinstatement is permitted, it shall be under such terms and conditions as the Board of Trustees shall see fit</w:t>
      </w:r>
      <w:r w:rsidR="00D92DC1">
        <w:t>.</w:t>
      </w:r>
    </w:p>
    <w:p w14:paraId="00000060" w14:textId="155C9CE9" w:rsidR="003C300F" w:rsidRDefault="0006793C" w:rsidP="00E53DCC">
      <w:pPr>
        <w:rPr>
          <w:i/>
          <w:color w:val="404040"/>
        </w:rPr>
      </w:pPr>
      <w:r>
        <w:rPr>
          <w:i/>
          <w:color w:val="404040"/>
        </w:rPr>
        <w:t>Section 1</w:t>
      </w:r>
      <w:r w:rsidR="00D92DC1">
        <w:rPr>
          <w:i/>
          <w:color w:val="404040"/>
        </w:rPr>
        <w:t>0</w:t>
      </w:r>
      <w:r>
        <w:rPr>
          <w:i/>
          <w:color w:val="404040"/>
        </w:rPr>
        <w:t xml:space="preserve">: Complaints and/or Judgments against </w:t>
      </w:r>
      <w:sdt>
        <w:sdtPr>
          <w:tag w:val="goog_rdk_72"/>
          <w:id w:val="-248201224"/>
        </w:sdtPr>
        <w:sdtContent/>
      </w:sdt>
      <w:r>
        <w:rPr>
          <w:i/>
          <w:color w:val="404040"/>
        </w:rPr>
        <w:t>Officers or Trustees</w:t>
      </w:r>
    </w:p>
    <w:p w14:paraId="79B281CA" w14:textId="4FA1ED15" w:rsidR="00917A0B" w:rsidRPr="00917A0B" w:rsidRDefault="00917A0B">
      <w:r>
        <w:t xml:space="preserve">If a </w:t>
      </w:r>
      <w:r w:rsidR="0006793C">
        <w:t xml:space="preserve">Member firm, whose representative holds an office or is a Trustee, is convicted in the manner described above and punishment by suspension or expulsion is determined, the right of that representative to hold office shall cease immediately upon said conviction, and </w:t>
      </w:r>
      <w:r>
        <w:t xml:space="preserve">they </w:t>
      </w:r>
      <w:r w:rsidR="0006793C">
        <w:t>shall immediately vacate their office.</w:t>
      </w:r>
      <w:r>
        <w:br w:type="page"/>
      </w:r>
    </w:p>
    <w:p w14:paraId="00000063" w14:textId="2891BAA8" w:rsidR="003C300F" w:rsidRDefault="0006793C" w:rsidP="00E53DCC">
      <w:pPr>
        <w:pStyle w:val="Heading1"/>
      </w:pPr>
      <w:r>
        <w:lastRenderedPageBreak/>
        <w:t>Article VII</w:t>
      </w:r>
    </w:p>
    <w:p w14:paraId="00000064" w14:textId="77777777" w:rsidR="003C300F" w:rsidRDefault="0006793C" w:rsidP="00E53DCC">
      <w:pPr>
        <w:pStyle w:val="Subtitle"/>
      </w:pPr>
      <w:r>
        <w:t>ASSOCIATION OFFICE AND MEETINGS</w:t>
      </w:r>
    </w:p>
    <w:p w14:paraId="00000065" w14:textId="77777777" w:rsidR="003C300F" w:rsidRDefault="0006793C" w:rsidP="00E53DCC">
      <w:pPr>
        <w:rPr>
          <w:i/>
          <w:color w:val="404040"/>
        </w:rPr>
      </w:pPr>
      <w:r>
        <w:rPr>
          <w:i/>
          <w:color w:val="404040"/>
        </w:rPr>
        <w:t>Section 1: Principal Office</w:t>
      </w:r>
    </w:p>
    <w:p w14:paraId="00000066" w14:textId="7B0D87CE" w:rsidR="003C300F" w:rsidRDefault="0006793C" w:rsidP="00E53DCC">
      <w:r>
        <w:t xml:space="preserve">The principal place of business of the Association shall be </w:t>
      </w:r>
      <w:sdt>
        <w:sdtPr>
          <w:tag w:val="goog_rdk_79"/>
          <w:id w:val="1873109583"/>
        </w:sdtPr>
        <w:sdtContent>
          <w:r>
            <w:t>determined by the Board of Trustees.</w:t>
          </w:r>
        </w:sdtContent>
      </w:sdt>
      <w:sdt>
        <w:sdtPr>
          <w:tag w:val="goog_rdk_80"/>
          <w:id w:val="-629626843"/>
          <w:showingPlcHdr/>
        </w:sdtPr>
        <w:sdtContent>
          <w:r w:rsidR="00917A0B">
            <w:t xml:space="preserve">     </w:t>
          </w:r>
        </w:sdtContent>
      </w:sdt>
    </w:p>
    <w:p w14:paraId="00000067" w14:textId="175F4052" w:rsidR="003C300F" w:rsidRDefault="0006793C" w:rsidP="00E53DCC">
      <w:pPr>
        <w:rPr>
          <w:i/>
          <w:color w:val="404040"/>
        </w:rPr>
      </w:pPr>
      <w:r>
        <w:rPr>
          <w:i/>
          <w:color w:val="404040"/>
        </w:rPr>
        <w:t xml:space="preserve">Section 2: </w:t>
      </w:r>
      <w:r w:rsidR="00D92DC1">
        <w:rPr>
          <w:i/>
          <w:color w:val="404040"/>
        </w:rPr>
        <w:t xml:space="preserve">General Membership </w:t>
      </w:r>
      <w:r>
        <w:rPr>
          <w:i/>
          <w:color w:val="404040"/>
        </w:rPr>
        <w:t>Meetings</w:t>
      </w:r>
    </w:p>
    <w:p w14:paraId="00000068" w14:textId="748D706F" w:rsidR="003C300F" w:rsidRDefault="0006793C" w:rsidP="00E53DCC">
      <w:r>
        <w:t xml:space="preserve">Regular meetings shall be held, at a location designated by the </w:t>
      </w:r>
      <w:sdt>
        <w:sdtPr>
          <w:tag w:val="goog_rdk_81"/>
          <w:id w:val="-8834538"/>
        </w:sdtPr>
        <w:sdtContent>
          <w:r>
            <w:t>Board</w:t>
          </w:r>
        </w:sdtContent>
      </w:sdt>
      <w:r w:rsidR="00917A0B">
        <w:t xml:space="preserve"> of Trustees, </w:t>
      </w:r>
      <w:r>
        <w:t xml:space="preserve">three times per year or more often at the option of the </w:t>
      </w:r>
      <w:r w:rsidR="00917A0B">
        <w:t>Board of Trustees</w:t>
      </w:r>
      <w:r>
        <w:t xml:space="preserve">. The Annual Meeting shall be held in the third quarter of each year at which time any needed </w:t>
      </w:r>
      <w:sdt>
        <w:sdtPr>
          <w:tag w:val="goog_rdk_85"/>
          <w:id w:val="611023014"/>
        </w:sdtPr>
        <w:sdtContent>
          <w:r>
            <w:t>Board</w:t>
          </w:r>
        </w:sdtContent>
      </w:sdt>
      <w:r>
        <w:t xml:space="preserve"> </w:t>
      </w:r>
      <w:r w:rsidR="00917A0B">
        <w:t>Members will</w:t>
      </w:r>
      <w:r>
        <w:t xml:space="preserve"> be elected. This will allow the time for budgets to be prepared and a planning session to take place prior to the new </w:t>
      </w:r>
      <w:sdt>
        <w:sdtPr>
          <w:tag w:val="goog_rdk_87"/>
          <w:id w:val="-1431663352"/>
        </w:sdtPr>
        <w:sdtContent>
          <w:r>
            <w:t>Board</w:t>
          </w:r>
          <w:r w:rsidR="00D92DC1">
            <w:t xml:space="preserve"> of Trustees</w:t>
          </w:r>
        </w:sdtContent>
      </w:sdt>
      <w:r w:rsidR="00917A0B">
        <w:t xml:space="preserve"> </w:t>
      </w:r>
      <w:r>
        <w:t xml:space="preserve">taking position at the beginning of the next </w:t>
      </w:r>
      <w:r w:rsidR="00D92DC1">
        <w:t xml:space="preserve">calendar </w:t>
      </w:r>
      <w:r>
        <w:t xml:space="preserve">year. Notice of all meetings shall be mailed or electronically submitted to the Membership at least 15 days prior to each meeting. </w:t>
      </w:r>
    </w:p>
    <w:p w14:paraId="00000069" w14:textId="77777777" w:rsidR="003C300F" w:rsidRDefault="0006793C" w:rsidP="00E53DCC">
      <w:pPr>
        <w:rPr>
          <w:i/>
          <w:color w:val="404040"/>
        </w:rPr>
      </w:pPr>
      <w:r>
        <w:rPr>
          <w:i/>
          <w:color w:val="404040"/>
        </w:rPr>
        <w:t>Section 3: Quorum</w:t>
      </w:r>
    </w:p>
    <w:sdt>
      <w:sdtPr>
        <w:tag w:val="goog_rdk_91"/>
        <w:id w:val="-491180304"/>
      </w:sdtPr>
      <w:sdtContent>
        <w:p w14:paraId="0000006A" w14:textId="56EA4EF6" w:rsidR="003C300F" w:rsidRDefault="0006793C" w:rsidP="00E53DCC">
          <w:r>
            <w:t xml:space="preserve">A quorum shall exist when voting Members have been properly notified, with an agenda, the Boards </w:t>
          </w:r>
          <w:r w:rsidR="001114F4">
            <w:t xml:space="preserve">of Trustees </w:t>
          </w:r>
          <w:r>
            <w:t>position is clearly stated, it is clear what is to be voted on and a meeting has been executed.  Members present, proxies and any returned ballots shall establish a quorum. A properly called meeting is directed through the current President and shall provide 15 days’ notice to all voting Members.</w:t>
          </w:r>
          <w:sdt>
            <w:sdtPr>
              <w:tag w:val="goog_rdk_90"/>
              <w:id w:val="-1829040937"/>
            </w:sdtPr>
            <w:sdtContent/>
          </w:sdt>
        </w:p>
      </w:sdtContent>
    </w:sdt>
    <w:sdt>
      <w:sdtPr>
        <w:tag w:val="goog_rdk_94"/>
        <w:id w:val="-534576953"/>
      </w:sdtPr>
      <w:sdtContent>
        <w:p w14:paraId="0000006B" w14:textId="0B104916" w:rsidR="003C300F" w:rsidRPr="00917A0B" w:rsidRDefault="00000000" w:rsidP="00E53DCC">
          <w:pPr>
            <w:rPr>
              <w:i/>
              <w:color w:val="404040"/>
            </w:rPr>
          </w:pPr>
          <w:sdt>
            <w:sdtPr>
              <w:tag w:val="goog_rdk_92"/>
              <w:id w:val="167920766"/>
            </w:sdtPr>
            <w:sdtContent>
              <w:sdt>
                <w:sdtPr>
                  <w:tag w:val="goog_rdk_93"/>
                  <w:id w:val="120809825"/>
                </w:sdtPr>
                <w:sdtContent>
                  <w:r w:rsidR="0006793C" w:rsidRPr="00917A0B">
                    <w:rPr>
                      <w:i/>
                      <w:color w:val="404040"/>
                    </w:rPr>
                    <w:t>Section 4: Board of Trustees Meetings</w:t>
                  </w:r>
                </w:sdtContent>
              </w:sdt>
            </w:sdtContent>
          </w:sdt>
        </w:p>
      </w:sdtContent>
    </w:sdt>
    <w:p w14:paraId="692E1BAC" w14:textId="65C15659" w:rsidR="00917A0B" w:rsidRPr="00917A0B" w:rsidRDefault="00000000">
      <w:pPr>
        <w:rPr>
          <w:color w:val="404040"/>
        </w:rPr>
      </w:pPr>
      <w:sdt>
        <w:sdtPr>
          <w:tag w:val="goog_rdk_95"/>
          <w:id w:val="-744648737"/>
        </w:sdtPr>
        <w:sdtContent>
          <w:sdt>
            <w:sdtPr>
              <w:tag w:val="goog_rdk_96"/>
              <w:id w:val="469176892"/>
            </w:sdtPr>
            <w:sdtContent>
              <w:r w:rsidR="00917A0B" w:rsidRPr="00917A0B">
                <w:t>The Board of Trustees meetings shall be conducted between regular General Membership meetings to address urgent and/or regular business matters of the Association and to set forth agendas for the General Membership meetings. Any member of the Board may make a request for a special Board of Trustees meeting to the President or Executive Officer at any time to address any urgent or pressing matters. A quorum for the Board of Trustees to pass any motions shall exist when at least 50% of the voting Board Members are present. In the event a meeting is not possible, a motion may be made and voted on electronically if more than 50% of the voting Board Members participate.</w:t>
              </w:r>
              <w:r w:rsidR="00917A0B" w:rsidRPr="00917A0B">
                <w:rPr>
                  <w:color w:val="404040"/>
                </w:rPr>
                <w:t xml:space="preserve"> </w:t>
              </w:r>
            </w:sdtContent>
          </w:sdt>
        </w:sdtContent>
      </w:sdt>
      <w:sdt>
        <w:sdtPr>
          <w:tag w:val="goog_rdk_98"/>
          <w:id w:val="326181234"/>
          <w:showingPlcHdr/>
        </w:sdtPr>
        <w:sdtContent>
          <w:r w:rsidR="00917A0B">
            <w:t xml:space="preserve">     </w:t>
          </w:r>
        </w:sdtContent>
      </w:sdt>
      <w:r w:rsidR="00917A0B">
        <w:br w:type="page"/>
      </w:r>
    </w:p>
    <w:p w14:paraId="0000006E" w14:textId="2B3346C1" w:rsidR="003C300F" w:rsidRDefault="0006793C" w:rsidP="00E53DCC">
      <w:pPr>
        <w:pStyle w:val="Heading1"/>
      </w:pPr>
      <w:r>
        <w:lastRenderedPageBreak/>
        <w:t>ARTICLE VIII</w:t>
      </w:r>
    </w:p>
    <w:p w14:paraId="0000006F" w14:textId="77777777" w:rsidR="003C300F" w:rsidRDefault="0006793C" w:rsidP="00E53DCC">
      <w:pPr>
        <w:pStyle w:val="Subtitle"/>
      </w:pPr>
      <w:r>
        <w:t>DUES</w:t>
      </w:r>
    </w:p>
    <w:p w14:paraId="00000070" w14:textId="77777777" w:rsidR="003C300F" w:rsidRDefault="0006793C" w:rsidP="00E53DCC">
      <w:pPr>
        <w:rPr>
          <w:i/>
          <w:color w:val="404040"/>
        </w:rPr>
      </w:pPr>
      <w:r>
        <w:rPr>
          <w:i/>
          <w:color w:val="404040"/>
        </w:rPr>
        <w:t>Section 1: Establishment</w:t>
      </w:r>
    </w:p>
    <w:sdt>
      <w:sdtPr>
        <w:tag w:val="goog_rdk_104"/>
        <w:id w:val="-90246884"/>
      </w:sdtPr>
      <w:sdtContent>
        <w:p w14:paraId="00000071" w14:textId="13157EC5" w:rsidR="003C300F" w:rsidRDefault="0006793C" w:rsidP="00E53DCC">
          <w:pPr>
            <w:rPr>
              <w:ins w:id="8" w:author="Samantha Malone" w:date="2022-06-29T17:15:00Z"/>
            </w:rPr>
          </w:pPr>
          <w:r>
            <w:t xml:space="preserve">WSPMA dues and assessments shall be established by a majority vote of the Membership at a duly constituted meeting. </w:t>
          </w:r>
          <w:sdt>
            <w:sdtPr>
              <w:tag w:val="goog_rdk_103"/>
              <w:id w:val="-829747868"/>
            </w:sdtPr>
            <w:sdtContent/>
          </w:sdt>
        </w:p>
      </w:sdtContent>
    </w:sdt>
    <w:sdt>
      <w:sdtPr>
        <w:tag w:val="goog_rdk_106"/>
        <w:id w:val="1428385786"/>
      </w:sdtPr>
      <w:sdtContent>
        <w:p w14:paraId="00000072" w14:textId="2D547EC3" w:rsidR="003C300F" w:rsidRDefault="00000000" w:rsidP="00E53DCC">
          <w:pPr>
            <w:rPr>
              <w:ins w:id="9" w:author="Samantha Malone" w:date="2022-06-29T17:15:00Z"/>
            </w:rPr>
          </w:pPr>
          <w:sdt>
            <w:sdtPr>
              <w:tag w:val="goog_rdk_105"/>
              <w:id w:val="543413807"/>
            </w:sdtPr>
            <w:sdtContent>
              <w:r w:rsidR="0006793C">
                <w:t>Section 2: NPMA Dues</w:t>
              </w:r>
            </w:sdtContent>
          </w:sdt>
        </w:p>
      </w:sdtContent>
    </w:sdt>
    <w:sdt>
      <w:sdtPr>
        <w:tag w:val="goog_rdk_109"/>
        <w:id w:val="1462927956"/>
      </w:sdtPr>
      <w:sdtContent>
        <w:p w14:paraId="00000073" w14:textId="4B5EE53E" w:rsidR="003C300F" w:rsidRDefault="00000000" w:rsidP="00E53DCC">
          <w:sdt>
            <w:sdtPr>
              <w:tag w:val="goog_rdk_107"/>
              <w:id w:val="596756885"/>
            </w:sdtPr>
            <w:sdtContent>
              <w:r w:rsidR="0006793C">
                <w:t>Annual National Pest Management Association (NPMA) dues are collected by WSPMA on behalf of only Full Member firms. These dues are set by NPMA and not by WSPMA.</w:t>
              </w:r>
            </w:sdtContent>
          </w:sdt>
          <w:sdt>
            <w:sdtPr>
              <w:tag w:val="goog_rdk_108"/>
              <w:id w:val="-928269141"/>
            </w:sdtPr>
            <w:sdtContent/>
          </w:sdt>
        </w:p>
      </w:sdtContent>
    </w:sdt>
    <w:p w14:paraId="00000074" w14:textId="57FE8CFE" w:rsidR="003C300F" w:rsidRDefault="0006793C" w:rsidP="00E53DCC">
      <w:pPr>
        <w:rPr>
          <w:i/>
          <w:color w:val="404040"/>
        </w:rPr>
      </w:pPr>
      <w:r>
        <w:rPr>
          <w:i/>
          <w:color w:val="404040"/>
        </w:rPr>
        <w:t xml:space="preserve">Section </w:t>
      </w:r>
      <w:sdt>
        <w:sdtPr>
          <w:tag w:val="goog_rdk_110"/>
          <w:id w:val="887070552"/>
        </w:sdtPr>
        <w:sdtContent>
          <w:r>
            <w:rPr>
              <w:i/>
              <w:color w:val="404040"/>
            </w:rPr>
            <w:t>3</w:t>
          </w:r>
        </w:sdtContent>
      </w:sdt>
      <w:r>
        <w:rPr>
          <w:i/>
          <w:color w:val="404040"/>
        </w:rPr>
        <w:t>: Delinquency</w:t>
      </w:r>
    </w:p>
    <w:p w14:paraId="00000075" w14:textId="4267A22A" w:rsidR="003C300F" w:rsidRDefault="00000000" w:rsidP="00E53DCC">
      <w:sdt>
        <w:sdtPr>
          <w:tag w:val="goog_rdk_112"/>
          <w:id w:val="179556510"/>
        </w:sdtPr>
        <w:sdtContent/>
      </w:sdt>
      <w:r w:rsidR="0006793C">
        <w:t xml:space="preserve">Annual dues are due by July 1st and shall be considered delinquent when not received by </w:t>
      </w:r>
      <w:r w:rsidR="001114F4">
        <w:t>90 days</w:t>
      </w:r>
      <w:r w:rsidR="0006793C">
        <w:t xml:space="preserve"> of each calendar year. A reestablishment of the initiation fee may apply.</w:t>
      </w:r>
    </w:p>
    <w:p w14:paraId="00000076" w14:textId="48C64648" w:rsidR="003C300F" w:rsidRDefault="0006793C" w:rsidP="00E53DCC">
      <w:pPr>
        <w:rPr>
          <w:i/>
          <w:color w:val="404040"/>
        </w:rPr>
      </w:pPr>
      <w:r>
        <w:rPr>
          <w:i/>
          <w:color w:val="404040"/>
        </w:rPr>
        <w:t xml:space="preserve">Section </w:t>
      </w:r>
      <w:sdt>
        <w:sdtPr>
          <w:tag w:val="goog_rdk_113"/>
          <w:id w:val="1902325382"/>
        </w:sdtPr>
        <w:sdtContent>
          <w:r>
            <w:rPr>
              <w:i/>
              <w:color w:val="404040"/>
            </w:rPr>
            <w:t>4</w:t>
          </w:r>
        </w:sdtContent>
      </w:sdt>
      <w:r>
        <w:rPr>
          <w:i/>
          <w:color w:val="404040"/>
        </w:rPr>
        <w:t>: Initiation Fee</w:t>
      </w:r>
    </w:p>
    <w:p w14:paraId="00000077" w14:textId="176A0D8F" w:rsidR="003C300F" w:rsidRDefault="0006793C" w:rsidP="00E53DCC">
      <w:r>
        <w:t>An initiation fee shall be charged to all new Members, as well as those reinstating their Membership</w:t>
      </w:r>
      <w:sdt>
        <w:sdtPr>
          <w:tag w:val="goog_rdk_115"/>
          <w:id w:val="1028222643"/>
        </w:sdtPr>
        <w:sdtContent>
          <w:r>
            <w:t xml:space="preserve"> after a lapse</w:t>
          </w:r>
        </w:sdtContent>
      </w:sdt>
      <w:r>
        <w:t>.</w:t>
      </w:r>
    </w:p>
    <w:p w14:paraId="00000078" w14:textId="2F8D45A4" w:rsidR="003C300F" w:rsidRDefault="00000000" w:rsidP="00E53DCC">
      <w:pPr>
        <w:pStyle w:val="Heading1"/>
      </w:pPr>
      <w:sdt>
        <w:sdtPr>
          <w:tag w:val="goog_rdk_116"/>
          <w:id w:val="675072413"/>
        </w:sdtPr>
        <w:sdtContent/>
      </w:sdt>
      <w:r w:rsidR="0006793C">
        <w:t>ARTICLE IX</w:t>
      </w:r>
    </w:p>
    <w:p w14:paraId="00000079" w14:textId="1C5D29CC" w:rsidR="003C300F" w:rsidRDefault="00DC3064" w:rsidP="00E53DCC">
      <w:pPr>
        <w:pStyle w:val="Subtitle"/>
      </w:pPr>
      <w:r>
        <w:t>BOARD OF DIRECTORS</w:t>
      </w:r>
      <w:r w:rsidR="0006793C">
        <w:t>, TRUSTEES AND COMMITTEES</w:t>
      </w:r>
    </w:p>
    <w:p w14:paraId="7CA3BCB4" w14:textId="77777777" w:rsidR="00DC3064" w:rsidRPr="00DC3064" w:rsidRDefault="00DC3064" w:rsidP="00DC3064">
      <w:pPr>
        <w:rPr>
          <w:i/>
          <w:color w:val="404040"/>
        </w:rPr>
      </w:pPr>
      <w:r w:rsidRPr="00DC3064">
        <w:rPr>
          <w:i/>
          <w:color w:val="404040"/>
        </w:rPr>
        <w:t>Section 1: Board of Directors</w:t>
      </w:r>
    </w:p>
    <w:p w14:paraId="308B3675" w14:textId="77777777" w:rsidR="00DC3064" w:rsidRPr="00DC3064" w:rsidRDefault="00DC3064" w:rsidP="00DC3064">
      <w:r w:rsidRPr="00DC3064">
        <w:t>The Board of Directors shall consist of the elected officers (President, Vice President, President Elect), immediate past president and members-at-large.</w:t>
      </w:r>
    </w:p>
    <w:p w14:paraId="67B50416" w14:textId="77777777" w:rsidR="00DC3064" w:rsidRPr="00DC3064" w:rsidRDefault="00DC3064" w:rsidP="00DC3064">
      <w:pPr>
        <w:rPr>
          <w:i/>
          <w:color w:val="404040"/>
        </w:rPr>
      </w:pPr>
      <w:r w:rsidRPr="00DC3064">
        <w:rPr>
          <w:i/>
          <w:color w:val="404040"/>
        </w:rPr>
        <w:t>Section 2: Executive Officer</w:t>
      </w:r>
    </w:p>
    <w:p w14:paraId="0000007A" w14:textId="3B848032" w:rsidR="003C300F" w:rsidRDefault="00DC3064" w:rsidP="00DC3064">
      <w:r w:rsidRPr="00DC3064">
        <w:t xml:space="preserve">The position of the Executive Director shall be appointed by the Board of Directors and shall include the duties of the Treasurer of the Association. The Executive Officer shall have the ability to hire additional staff, within the budget, at the discretion of the Board of Directors. </w:t>
      </w:r>
    </w:p>
    <w:p w14:paraId="71EEEF91" w14:textId="77777777" w:rsidR="00DC3064" w:rsidRPr="00DC3064" w:rsidRDefault="00DC3064" w:rsidP="00DC3064">
      <w:pPr>
        <w:rPr>
          <w:i/>
          <w:color w:val="404040"/>
        </w:rPr>
      </w:pPr>
      <w:r w:rsidRPr="00DC3064">
        <w:rPr>
          <w:i/>
          <w:color w:val="404040"/>
        </w:rPr>
        <w:t>Section 3: Powers and Responsibilities</w:t>
      </w:r>
    </w:p>
    <w:p w14:paraId="766989E7" w14:textId="77777777" w:rsidR="00DC3064" w:rsidRPr="00DC3064" w:rsidRDefault="00DC3064" w:rsidP="00DC3064">
      <w:r w:rsidRPr="00DC3064">
        <w:t>The Officers shall manage the affairs and the property of the Association, subject to the direction of the Board of Directors.</w:t>
      </w:r>
    </w:p>
    <w:p w14:paraId="49DC696A" w14:textId="68ABD46B" w:rsidR="00DC3064" w:rsidRDefault="00DC3064" w:rsidP="00DC3064">
      <w:pPr>
        <w:pStyle w:val="ListParagraph"/>
        <w:numPr>
          <w:ilvl w:val="0"/>
          <w:numId w:val="17"/>
        </w:numPr>
      </w:pPr>
      <w:r w:rsidRPr="00DC3064">
        <w:lastRenderedPageBreak/>
        <w:t>The President Elect and/or the Executive Director will present a budget to the Membership for the calendar year that they will preside as President, at the final meeting of the year.</w:t>
      </w:r>
    </w:p>
    <w:p w14:paraId="474AE1E6" w14:textId="2AAB2856" w:rsidR="00DC3064" w:rsidRPr="00DC3064" w:rsidRDefault="00DC3064" w:rsidP="00DC3064">
      <w:pPr>
        <w:pStyle w:val="ListParagraph"/>
        <w:numPr>
          <w:ilvl w:val="0"/>
          <w:numId w:val="17"/>
        </w:numPr>
      </w:pPr>
      <w:r w:rsidRPr="00DC3064">
        <w:t>The Executive Director shall submit the past year’s actual revenue and expenditures to the Membership at the final meeting of the calendar year.</w:t>
      </w:r>
    </w:p>
    <w:p w14:paraId="2495AF35" w14:textId="7C6D5891" w:rsidR="00DC3064" w:rsidRPr="00DC3064" w:rsidRDefault="00DC3064" w:rsidP="00DC3064">
      <w:pPr>
        <w:pStyle w:val="ListParagraph"/>
        <w:numPr>
          <w:ilvl w:val="0"/>
          <w:numId w:val="17"/>
        </w:numPr>
      </w:pPr>
      <w:r w:rsidRPr="00DC3064">
        <w:t xml:space="preserve">The President Elect shall publish to the Membership their goals as President, at the annual meeting. </w:t>
      </w:r>
    </w:p>
    <w:p w14:paraId="51323627" w14:textId="77777777" w:rsidR="00DC3064" w:rsidRPr="00DC3064" w:rsidRDefault="00DC3064" w:rsidP="00DC3064">
      <w:pPr>
        <w:rPr>
          <w:i/>
          <w:color w:val="404040"/>
        </w:rPr>
      </w:pPr>
      <w:r w:rsidRPr="00DC3064">
        <w:rPr>
          <w:i/>
          <w:color w:val="404040"/>
        </w:rPr>
        <w:t>Section 4: Election of Officers</w:t>
      </w:r>
    </w:p>
    <w:p w14:paraId="0E545DA6" w14:textId="77777777" w:rsidR="00DC3064" w:rsidRPr="00DC3064" w:rsidRDefault="00DC3064" w:rsidP="00DC3064">
      <w:r w:rsidRPr="00DC3064">
        <w:t>Election of needed Officers shall take place at the annual meeting of the Membership at large. Each term of office shall be one year. Elected Officers shall assume their duties immediately upon January 1 of each year. Each Officer shall proceed through the Board as Vice President followed by President Elect, then President and lastly Immediate Past President. Officers may request a repeat on the Board and shall be subject reelection.</w:t>
      </w:r>
    </w:p>
    <w:p w14:paraId="559956DC" w14:textId="77777777" w:rsidR="00DC3064" w:rsidRPr="00DC3064" w:rsidRDefault="00DC3064" w:rsidP="00DC3064">
      <w:pPr>
        <w:rPr>
          <w:i/>
          <w:color w:val="404040"/>
        </w:rPr>
      </w:pPr>
      <w:r w:rsidRPr="00DC3064">
        <w:rPr>
          <w:i/>
          <w:color w:val="404040"/>
        </w:rPr>
        <w:t>Section 5: Officer Vacancies</w:t>
      </w:r>
    </w:p>
    <w:p w14:paraId="76A6208B" w14:textId="77777777" w:rsidR="00DC3064" w:rsidRPr="00DC3064" w:rsidRDefault="00DC3064" w:rsidP="00DC3064">
      <w:r w:rsidRPr="00DC3064">
        <w:t>The vacancy of any Officer shall be filled by a vote of the Board of Directors. The newly appointed Officer shall serve until the next annual meeting.</w:t>
      </w:r>
    </w:p>
    <w:p w14:paraId="5E3B608B" w14:textId="77777777" w:rsidR="00DC3064" w:rsidRPr="00DC3064" w:rsidRDefault="00DC3064" w:rsidP="00DC3064">
      <w:pPr>
        <w:rPr>
          <w:i/>
          <w:color w:val="404040"/>
        </w:rPr>
      </w:pPr>
      <w:r w:rsidRPr="00DC3064">
        <w:rPr>
          <w:i/>
          <w:color w:val="404040"/>
        </w:rPr>
        <w:t>Section 6: Members-at-Large</w:t>
      </w:r>
    </w:p>
    <w:p w14:paraId="26F38BA4" w14:textId="77777777" w:rsidR="00DC3064" w:rsidRPr="00DC3064" w:rsidRDefault="00DC3064" w:rsidP="00DC3064">
      <w:r w:rsidRPr="00DC3064">
        <w:t>The Board of Directors will have two Members-at-Large. They will be nominated by the Officers and elected by the Association membership during the annual election. Members-at-Large will serve two-year terms, with one member elected each year. They are not considered Officers of the Association. Vacancies in the Members-at-Large positions will be filled following the same process as other Board of Directors vacancies outlined in the bylaws.</w:t>
      </w:r>
    </w:p>
    <w:p w14:paraId="6840CF91" w14:textId="77777777" w:rsidR="00DC3064" w:rsidRPr="00DC3064" w:rsidRDefault="00DC3064" w:rsidP="00DC3064">
      <w:pPr>
        <w:rPr>
          <w:i/>
          <w:color w:val="404040"/>
        </w:rPr>
      </w:pPr>
      <w:r w:rsidRPr="00DC3064">
        <w:rPr>
          <w:i/>
          <w:color w:val="404040"/>
        </w:rPr>
        <w:t>Section 6: Association Committees</w:t>
      </w:r>
    </w:p>
    <w:p w14:paraId="1967E856" w14:textId="77777777" w:rsidR="00DC3064" w:rsidRPr="00DC3064" w:rsidRDefault="00DC3064" w:rsidP="00DC3064">
      <w:r w:rsidRPr="00DC3064">
        <w:t>The President shall appoint and dissolve such committees as required. There shall be no less than three (3) persons on any given committee. All committee meetings shall be open; however, the Committee Chairperson may decide whether to allow any participation from non-committee Members in attendance.</w:t>
      </w:r>
    </w:p>
    <w:p w14:paraId="4248EBFB" w14:textId="45BF3E71" w:rsidR="00DC3064" w:rsidRPr="00DC3064" w:rsidRDefault="00DC3064" w:rsidP="00DC3064">
      <w:pPr>
        <w:pStyle w:val="ListParagraph"/>
        <w:numPr>
          <w:ilvl w:val="0"/>
          <w:numId w:val="20"/>
        </w:numPr>
      </w:pPr>
      <w:r w:rsidRPr="00DC3064">
        <w:t>The President Elect shall appoint and/or introduce the Chairpersons for the committees at the final meeting of the year. If the committee does not have three members, the vacancies must be filled within 30 days. If the vacancies still exist after thirty (30) days, the President shall fill a vacancy.</w:t>
      </w:r>
    </w:p>
    <w:p w14:paraId="2F7079FE" w14:textId="12628625" w:rsidR="00DC3064" w:rsidRPr="00DC3064" w:rsidRDefault="00DC3064" w:rsidP="00DC3064">
      <w:pPr>
        <w:pStyle w:val="ListParagraph"/>
        <w:numPr>
          <w:ilvl w:val="0"/>
          <w:numId w:val="20"/>
        </w:numPr>
      </w:pPr>
      <w:r w:rsidRPr="00DC3064">
        <w:lastRenderedPageBreak/>
        <w:t>Committee Chairpersons shall submit their budgets to the President Elect and the Executive Director no later than 45 days prior to the final meeting of the year to allow preparation of the budget. The budget shall include the present year’s actual expenditures and the proposed budget for the next calendar year.</w:t>
      </w:r>
    </w:p>
    <w:p w14:paraId="0904C917" w14:textId="77777777" w:rsidR="00DC3064" w:rsidRPr="00DC3064" w:rsidRDefault="00DC3064" w:rsidP="00DC3064">
      <w:pPr>
        <w:rPr>
          <w:i/>
          <w:color w:val="404040"/>
        </w:rPr>
      </w:pPr>
      <w:r w:rsidRPr="00DC3064">
        <w:rPr>
          <w:i/>
          <w:color w:val="404040"/>
        </w:rPr>
        <w:t>Section 7: Nomination Committee</w:t>
      </w:r>
    </w:p>
    <w:p w14:paraId="17A32A3C" w14:textId="77777777" w:rsidR="00DC3064" w:rsidRPr="00DC3064" w:rsidRDefault="00DC3064" w:rsidP="00DC3064">
      <w:r w:rsidRPr="00DC3064">
        <w:t>The purpose shall be that of submitting names to the Membership for the election of Officers. The names must be submitted to the Membership at least thirty (30) days prior to the Annual Meeting. The candidates shall be given the opportunity to address the General Membership at the Annual Meeting before voting.</w:t>
      </w:r>
    </w:p>
    <w:p w14:paraId="69980015" w14:textId="77777777" w:rsidR="00DC3064" w:rsidRPr="00DC3064" w:rsidRDefault="00DC3064" w:rsidP="00DC3064">
      <w:pPr>
        <w:rPr>
          <w:i/>
          <w:color w:val="404040"/>
        </w:rPr>
      </w:pPr>
      <w:r w:rsidRPr="00DC3064">
        <w:rPr>
          <w:i/>
          <w:color w:val="404040"/>
        </w:rPr>
        <w:t>Section 8: Professional Standards and Ethics Committee</w:t>
      </w:r>
    </w:p>
    <w:p w14:paraId="07481FFE" w14:textId="392006AE" w:rsidR="00DC3064" w:rsidRPr="00DC3064" w:rsidRDefault="00DC3064" w:rsidP="00DC3064">
      <w:pPr>
        <w:pStyle w:val="ListParagraph"/>
        <w:numPr>
          <w:ilvl w:val="0"/>
          <w:numId w:val="21"/>
        </w:numPr>
      </w:pPr>
      <w:r w:rsidRPr="00DC3064">
        <w:t>The Professional Standards and Ethics Committee shall be a permanent standing committee of the Association. The Committee shall have the responsibility to determine recommended and accepted procedures and business practices in the State of Washington relative to the operation of a pest management business.</w:t>
      </w:r>
    </w:p>
    <w:p w14:paraId="1ADF3EA5" w14:textId="3AFE3E7F" w:rsidR="00DC3064" w:rsidRPr="00DC3064" w:rsidRDefault="00DC3064" w:rsidP="00DC3064">
      <w:pPr>
        <w:pStyle w:val="ListParagraph"/>
        <w:numPr>
          <w:ilvl w:val="0"/>
          <w:numId w:val="21"/>
        </w:numPr>
      </w:pPr>
      <w:r w:rsidRPr="00DC3064">
        <w:t xml:space="preserve">In any instance where the Professional Standards and Ethics Committee proposes guidelines for the future use by the pest management industry, such guidelines must be approved by two-thirds (2/3) vote at any regular Association meeting. </w:t>
      </w:r>
    </w:p>
    <w:p w14:paraId="0172F106" w14:textId="77777777" w:rsidR="00DC3064" w:rsidRPr="00DC3064" w:rsidRDefault="00DC3064" w:rsidP="00DC3064">
      <w:pPr>
        <w:rPr>
          <w:i/>
          <w:color w:val="404040"/>
        </w:rPr>
      </w:pPr>
      <w:r w:rsidRPr="00DC3064">
        <w:rPr>
          <w:i/>
          <w:color w:val="404040"/>
        </w:rPr>
        <w:t>Section 9: Financial Review</w:t>
      </w:r>
    </w:p>
    <w:p w14:paraId="073940C2" w14:textId="319525AF" w:rsidR="00DC3064" w:rsidRDefault="00DC3064" w:rsidP="00DC3064">
      <w:r w:rsidRPr="00DC3064">
        <w:t>The Board of Directors or its appointed representative(s) shall conduct a review of the books and minutes of the past calendar year during the period of January 3 through March 31 of the following calendar year.</w:t>
      </w:r>
    </w:p>
    <w:p w14:paraId="0000009E" w14:textId="77777777" w:rsidR="003C300F" w:rsidRDefault="0006793C" w:rsidP="00E53DCC">
      <w:pPr>
        <w:pStyle w:val="Heading1"/>
      </w:pPr>
      <w:r>
        <w:t>ARTICLE X</w:t>
      </w:r>
    </w:p>
    <w:p w14:paraId="0000009F" w14:textId="77777777" w:rsidR="003C300F" w:rsidRDefault="0006793C" w:rsidP="00E53DCC">
      <w:pPr>
        <w:pStyle w:val="Subtitle"/>
      </w:pPr>
      <w:r>
        <w:t>AMENDMENTS</w:t>
      </w:r>
    </w:p>
    <w:p w14:paraId="000000A0" w14:textId="12DBD2F7" w:rsidR="003C300F" w:rsidRDefault="0006793C" w:rsidP="00E53DCC">
      <w:r>
        <w:t xml:space="preserve">These Bylaws, and such Bylaws as may hereafter be adopted, may be amended, </w:t>
      </w:r>
      <w:r w:rsidR="00527436">
        <w:t>repealed,</w:t>
      </w:r>
      <w:r>
        <w:t xml:space="preserve"> or altered in whole or in part when a proper quorum has been established at any regularly scheduled meeting of the Association, provided the proposed changes are submitted to each Member at least fifteen (15) days before the date of the meeting at which the changes are to be considered.</w:t>
      </w:r>
    </w:p>
    <w:p w14:paraId="0AC525AC" w14:textId="7E480822" w:rsidR="00DC3064" w:rsidRDefault="00DC3064" w:rsidP="00DC3064">
      <w:pPr>
        <w:pStyle w:val="Heading1"/>
      </w:pPr>
      <w:bookmarkStart w:id="10" w:name="_Hlk158043470"/>
      <w:r>
        <w:t xml:space="preserve">ARTICLE </w:t>
      </w:r>
      <w:ins w:id="11" w:author="Samantha Malone" w:date="2026-04-29T20:49:00Z" w16du:dateUtc="2026-04-30T00:49:00Z">
        <w:r w:rsidR="000F1BB4">
          <w:t>XI</w:t>
        </w:r>
      </w:ins>
      <w:del w:id="12" w:author="Samantha Malone" w:date="2026-04-29T20:49:00Z" w16du:dateUtc="2026-04-30T00:49:00Z">
        <w:r w:rsidDel="000F1BB4">
          <w:delText>IX</w:delText>
        </w:r>
      </w:del>
    </w:p>
    <w:p w14:paraId="4842EEC8" w14:textId="77777777" w:rsidR="00DC3064" w:rsidRDefault="00DC3064" w:rsidP="00DC3064">
      <w:pPr>
        <w:pStyle w:val="Subtitle"/>
      </w:pPr>
      <w:r>
        <w:t>BOARD OF DIRECTORS</w:t>
      </w:r>
    </w:p>
    <w:p w14:paraId="4ACF4A71" w14:textId="77777777" w:rsidR="00DC3064" w:rsidRDefault="00DC3064" w:rsidP="00DC3064">
      <w:pPr>
        <w:rPr>
          <w:i/>
          <w:color w:val="404040"/>
        </w:rPr>
      </w:pPr>
      <w:r>
        <w:rPr>
          <w:i/>
          <w:color w:val="404040"/>
        </w:rPr>
        <w:t>Section 1: Board of Directors</w:t>
      </w:r>
    </w:p>
    <w:p w14:paraId="0D67BE73" w14:textId="094E5A73" w:rsidR="00DC3064" w:rsidDel="005544BD" w:rsidRDefault="005544BD" w:rsidP="00DC3064">
      <w:pPr>
        <w:rPr>
          <w:del w:id="13" w:author="Samantha Malone" w:date="2026-04-29T20:37:00Z" w16du:dateUtc="2026-04-30T00:37:00Z"/>
        </w:rPr>
      </w:pPr>
      <w:ins w:id="14" w:author="Samantha Malone" w:date="2026-04-29T20:37:00Z">
        <w:r w:rsidRPr="005544BD">
          <w:lastRenderedPageBreak/>
          <w:t>The Board of Directors shall consist of the elected officers (President, Vice President, President Elect), Immediate Past President, Members-at-Large</w:t>
        </w:r>
      </w:ins>
      <w:ins w:id="15" w:author="Samantha Malone" w:date="2026-04-29T20:37:00Z" w16du:dateUtc="2026-04-30T00:37:00Z">
        <w:r>
          <w:t xml:space="preserve"> (2)</w:t>
        </w:r>
      </w:ins>
      <w:ins w:id="16" w:author="Samantha Malone" w:date="2026-04-29T20:37:00Z">
        <w:r w:rsidRPr="005544BD">
          <w:t>, one (1) Allied Member Representative, and one (1) SPAR Representative.</w:t>
        </w:r>
      </w:ins>
      <w:del w:id="17" w:author="Samantha Malone" w:date="2026-04-29T20:37:00Z" w16du:dateUtc="2026-04-30T00:37:00Z">
        <w:r w:rsidR="00DC3064" w:rsidDel="005544BD">
          <w:delText>The Board of Directors shall consist of the elected officers (President, Vice President, President Elect), immediate past president and members-at-large.</w:delText>
        </w:r>
      </w:del>
    </w:p>
    <w:p w14:paraId="6001FCBF" w14:textId="77777777" w:rsidR="00DC3064" w:rsidRDefault="00DC3064" w:rsidP="00DC3064">
      <w:pPr>
        <w:rPr>
          <w:i/>
          <w:color w:val="404040"/>
        </w:rPr>
      </w:pPr>
      <w:r>
        <w:rPr>
          <w:i/>
          <w:color w:val="404040"/>
        </w:rPr>
        <w:t>Section 2: Executive Officer</w:t>
      </w:r>
    </w:p>
    <w:sdt>
      <w:sdtPr>
        <w:tag w:val="goog_rdk_118"/>
        <w:id w:val="-762376563"/>
      </w:sdtPr>
      <w:sdtContent>
        <w:p w14:paraId="474A035A" w14:textId="77777777" w:rsidR="00DC3064" w:rsidRDefault="00DC3064" w:rsidP="00DC3064">
          <w:r>
            <w:t>The position of the Executive Director shall be appointed by the Board of Directors and shall include the duties of the Treasurer of the Association. The Executive Officer shall have the ability to hire additional staff, within the budget, at the discretion of the Board of Directors.</w:t>
          </w:r>
        </w:p>
      </w:sdtContent>
    </w:sdt>
    <w:p w14:paraId="7D6F76F9" w14:textId="77777777" w:rsidR="00DC3064" w:rsidRDefault="00DC3064" w:rsidP="00DC3064">
      <w:pPr>
        <w:rPr>
          <w:i/>
          <w:color w:val="404040"/>
        </w:rPr>
      </w:pPr>
      <w:r>
        <w:rPr>
          <w:i/>
          <w:color w:val="404040"/>
        </w:rPr>
        <w:t>Section 3: Powers and Responsibilities</w:t>
      </w:r>
    </w:p>
    <w:p w14:paraId="38342226" w14:textId="77777777" w:rsidR="00DC3064" w:rsidRDefault="00DC3064" w:rsidP="00DC3064">
      <w:r>
        <w:t>The Officers shall manage the affairs and the property of the Association, subject to the direction of the Board of Directors.</w:t>
      </w:r>
    </w:p>
    <w:p w14:paraId="430ED0AA" w14:textId="77777777" w:rsidR="00DC3064" w:rsidRDefault="00DC3064" w:rsidP="00DC3064">
      <w:pPr>
        <w:numPr>
          <w:ilvl w:val="0"/>
          <w:numId w:val="9"/>
        </w:numPr>
        <w:pBdr>
          <w:top w:val="nil"/>
          <w:left w:val="nil"/>
          <w:bottom w:val="nil"/>
          <w:right w:val="nil"/>
          <w:between w:val="nil"/>
        </w:pBdr>
        <w:spacing w:after="0"/>
      </w:pPr>
      <w:r>
        <w:rPr>
          <w:color w:val="000000"/>
        </w:rPr>
        <w:t xml:space="preserve">The President Elect and/or the </w:t>
      </w:r>
      <w:sdt>
        <w:sdtPr>
          <w:tag w:val="goog_rdk_122"/>
          <w:id w:val="-2074575632"/>
        </w:sdtPr>
        <w:sdtContent>
          <w:r>
            <w:rPr>
              <w:color w:val="000000"/>
            </w:rPr>
            <w:t xml:space="preserve">Executive Director </w:t>
          </w:r>
        </w:sdtContent>
      </w:sdt>
      <w:r>
        <w:rPr>
          <w:color w:val="000000"/>
        </w:rPr>
        <w:t xml:space="preserve">will present a budget to the Membership for the calendar year that </w:t>
      </w:r>
      <w:sdt>
        <w:sdtPr>
          <w:tag w:val="goog_rdk_124"/>
          <w:id w:val="1358001163"/>
        </w:sdtPr>
        <w:sdtContent>
          <w:r>
            <w:rPr>
              <w:color w:val="000000"/>
            </w:rPr>
            <w:t>they</w:t>
          </w:r>
        </w:sdtContent>
      </w:sdt>
      <w:r>
        <w:rPr>
          <w:color w:val="000000"/>
        </w:rPr>
        <w:t xml:space="preserve"> will preside as President, at the final meeting of the year.</w:t>
      </w:r>
    </w:p>
    <w:p w14:paraId="2A67E0D3" w14:textId="77777777" w:rsidR="00DC3064" w:rsidRDefault="00DC3064" w:rsidP="00DC3064">
      <w:pPr>
        <w:pBdr>
          <w:top w:val="nil"/>
          <w:left w:val="nil"/>
          <w:bottom w:val="nil"/>
          <w:right w:val="nil"/>
          <w:between w:val="nil"/>
        </w:pBdr>
        <w:spacing w:after="0"/>
        <w:ind w:left="720"/>
        <w:rPr>
          <w:color w:val="000000"/>
        </w:rPr>
      </w:pPr>
    </w:p>
    <w:p w14:paraId="6E28DB09" w14:textId="77777777" w:rsidR="00DC3064" w:rsidRDefault="00DC3064" w:rsidP="00DC3064">
      <w:pPr>
        <w:numPr>
          <w:ilvl w:val="0"/>
          <w:numId w:val="9"/>
        </w:numPr>
        <w:pBdr>
          <w:top w:val="nil"/>
          <w:left w:val="nil"/>
          <w:bottom w:val="nil"/>
          <w:right w:val="nil"/>
          <w:between w:val="nil"/>
        </w:pBdr>
        <w:spacing w:after="0"/>
      </w:pPr>
      <w:r>
        <w:rPr>
          <w:color w:val="000000"/>
        </w:rPr>
        <w:t>The Executive Director shall submit the past year’s actual revenue and expenditures to the Membership at the final meeting of the calendar year.</w:t>
      </w:r>
    </w:p>
    <w:p w14:paraId="3067E70D" w14:textId="77777777" w:rsidR="00DC3064" w:rsidRDefault="00DC3064" w:rsidP="00DC3064">
      <w:pPr>
        <w:pBdr>
          <w:top w:val="nil"/>
          <w:left w:val="nil"/>
          <w:bottom w:val="nil"/>
          <w:right w:val="nil"/>
          <w:between w:val="nil"/>
        </w:pBdr>
        <w:spacing w:after="0"/>
        <w:ind w:left="720"/>
        <w:rPr>
          <w:color w:val="000000"/>
        </w:rPr>
      </w:pPr>
    </w:p>
    <w:p w14:paraId="1D179E17" w14:textId="77777777" w:rsidR="00DC3064" w:rsidRPr="005544BD" w:rsidRDefault="00DC3064" w:rsidP="00DC3064">
      <w:pPr>
        <w:numPr>
          <w:ilvl w:val="0"/>
          <w:numId w:val="9"/>
        </w:numPr>
        <w:pBdr>
          <w:top w:val="nil"/>
          <w:left w:val="nil"/>
          <w:bottom w:val="nil"/>
          <w:right w:val="nil"/>
          <w:between w:val="nil"/>
        </w:pBdr>
        <w:spacing w:after="0"/>
        <w:rPr>
          <w:ins w:id="18" w:author="Samantha Malone" w:date="2026-04-29T20:40:00Z" w16du:dateUtc="2026-04-30T00:40:00Z"/>
          <w:rPrChange w:id="19" w:author="Samantha Malone" w:date="2026-04-29T20:40:00Z" w16du:dateUtc="2026-04-30T00:40:00Z">
            <w:rPr>
              <w:ins w:id="20" w:author="Samantha Malone" w:date="2026-04-29T20:40:00Z" w16du:dateUtc="2026-04-30T00:40:00Z"/>
              <w:color w:val="000000"/>
            </w:rPr>
          </w:rPrChange>
        </w:rPr>
      </w:pPr>
      <w:r>
        <w:rPr>
          <w:color w:val="000000"/>
        </w:rPr>
        <w:t xml:space="preserve">The President Elect shall publish to the Membership </w:t>
      </w:r>
      <w:sdt>
        <w:sdtPr>
          <w:tag w:val="goog_rdk_126"/>
          <w:id w:val="861858790"/>
        </w:sdtPr>
        <w:sdtContent>
          <w:r>
            <w:rPr>
              <w:color w:val="000000"/>
            </w:rPr>
            <w:t>their</w:t>
          </w:r>
        </w:sdtContent>
      </w:sdt>
      <w:r>
        <w:rPr>
          <w:color w:val="000000"/>
        </w:rPr>
        <w:t xml:space="preserve"> goals as President, at the </w:t>
      </w:r>
      <w:sdt>
        <w:sdtPr>
          <w:tag w:val="goog_rdk_128"/>
          <w:id w:val="1292327500"/>
        </w:sdtPr>
        <w:sdtContent/>
      </w:sdt>
      <w:r>
        <w:rPr>
          <w:color w:val="000000"/>
        </w:rPr>
        <w:t xml:space="preserve">annual meeting. </w:t>
      </w:r>
    </w:p>
    <w:p w14:paraId="0D6728A3" w14:textId="77777777" w:rsidR="005544BD" w:rsidRDefault="005544BD" w:rsidP="005544BD">
      <w:pPr>
        <w:pStyle w:val="ListParagraph"/>
        <w:spacing w:after="0"/>
        <w:rPr>
          <w:ins w:id="21" w:author="Samantha Malone" w:date="2026-04-29T20:40:00Z" w16du:dateUtc="2026-04-30T00:40:00Z"/>
        </w:rPr>
        <w:pPrChange w:id="22" w:author="Samantha Malone" w:date="2026-04-29T20:40:00Z" w16du:dateUtc="2026-04-30T00:40:00Z">
          <w:pPr>
            <w:numPr>
              <w:numId w:val="9"/>
            </w:numPr>
            <w:pBdr>
              <w:top w:val="nil"/>
              <w:left w:val="nil"/>
              <w:bottom w:val="nil"/>
              <w:right w:val="nil"/>
              <w:between w:val="nil"/>
            </w:pBdr>
            <w:spacing w:after="0"/>
            <w:ind w:left="720" w:hanging="360"/>
          </w:pPr>
        </w:pPrChange>
      </w:pPr>
    </w:p>
    <w:p w14:paraId="19FF71B4" w14:textId="77777777" w:rsidR="005544BD" w:rsidRDefault="005544BD" w:rsidP="005544BD">
      <w:pPr>
        <w:numPr>
          <w:ilvl w:val="0"/>
          <w:numId w:val="9"/>
        </w:numPr>
        <w:pBdr>
          <w:top w:val="nil"/>
          <w:left w:val="nil"/>
          <w:bottom w:val="nil"/>
          <w:right w:val="nil"/>
          <w:between w:val="nil"/>
        </w:pBdr>
        <w:spacing w:after="0"/>
        <w:rPr>
          <w:ins w:id="23" w:author="Samantha Malone" w:date="2026-04-29T20:41:00Z" w16du:dateUtc="2026-04-30T00:41:00Z"/>
          <w:color w:val="000000"/>
        </w:rPr>
      </w:pPr>
      <w:ins w:id="24" w:author="Samantha Malone" w:date="2026-04-29T20:39:00Z" w16du:dateUtc="2026-04-30T00:39:00Z">
        <w:r w:rsidRPr="005544BD">
          <w:rPr>
            <w:color w:val="000000"/>
            <w:rPrChange w:id="25" w:author="Samantha Malone" w:date="2026-04-29T20:39:00Z" w16du:dateUtc="2026-04-30T00:39:00Z">
              <w:rPr>
                <w:rStyle w:val="Strong"/>
              </w:rPr>
            </w:rPrChange>
          </w:rPr>
          <w:t>Board Voting Rights:</w:t>
        </w:r>
        <w:r w:rsidRPr="005544BD">
          <w:rPr>
            <w:color w:val="000000"/>
            <w:rPrChange w:id="26" w:author="Samantha Malone" w:date="2026-04-29T20:39:00Z" w16du:dateUtc="2026-04-30T00:39:00Z">
              <w:rPr/>
            </w:rPrChange>
          </w:rPr>
          <w:t xml:space="preserve"> Voting members of the Board of Directors shall include the elected Officers (President, Vice President, President Elect), Immediate Past President, Members-at-Large, and the Allied Member Representative.</w:t>
        </w:r>
      </w:ins>
    </w:p>
    <w:p w14:paraId="77B9CF25" w14:textId="77777777" w:rsidR="005544BD" w:rsidRDefault="005544BD" w:rsidP="005544BD">
      <w:pPr>
        <w:pStyle w:val="ListParagraph"/>
        <w:rPr>
          <w:ins w:id="27" w:author="Samantha Malone" w:date="2026-04-29T20:41:00Z" w16du:dateUtc="2026-04-30T00:41:00Z"/>
          <w:color w:val="000000"/>
        </w:rPr>
        <w:pPrChange w:id="28" w:author="Samantha Malone" w:date="2026-04-29T20:41:00Z" w16du:dateUtc="2026-04-30T00:41:00Z">
          <w:pPr>
            <w:numPr>
              <w:numId w:val="9"/>
            </w:numPr>
            <w:pBdr>
              <w:top w:val="nil"/>
              <w:left w:val="nil"/>
              <w:bottom w:val="nil"/>
              <w:right w:val="nil"/>
              <w:between w:val="nil"/>
            </w:pBdr>
            <w:spacing w:after="0"/>
            <w:ind w:left="720" w:hanging="360"/>
          </w:pPr>
        </w:pPrChange>
      </w:pPr>
    </w:p>
    <w:p w14:paraId="0C808DDA" w14:textId="6CAF3E8C" w:rsidR="005544BD" w:rsidRPr="005544BD" w:rsidRDefault="005544BD" w:rsidP="005544BD">
      <w:pPr>
        <w:numPr>
          <w:ilvl w:val="0"/>
          <w:numId w:val="9"/>
        </w:numPr>
        <w:pBdr>
          <w:top w:val="nil"/>
          <w:left w:val="nil"/>
          <w:bottom w:val="nil"/>
          <w:right w:val="nil"/>
          <w:between w:val="nil"/>
        </w:pBdr>
        <w:spacing w:after="0"/>
        <w:rPr>
          <w:color w:val="000000"/>
          <w:rPrChange w:id="29" w:author="Samantha Malone" w:date="2026-04-29T20:41:00Z" w16du:dateUtc="2026-04-30T00:41:00Z">
            <w:rPr/>
          </w:rPrChange>
        </w:rPr>
      </w:pPr>
      <w:ins w:id="30" w:author="Samantha Malone" w:date="2026-04-29T20:39:00Z" w16du:dateUtc="2026-04-30T00:39:00Z">
        <w:r w:rsidRPr="005544BD">
          <w:rPr>
            <w:color w:val="000000"/>
            <w:rPrChange w:id="31" w:author="Samantha Malone" w:date="2026-04-29T20:41:00Z" w16du:dateUtc="2026-04-30T00:41:00Z">
              <w:rPr/>
            </w:rPrChange>
          </w:rPr>
          <w:t>The SPAR Representative shall be elected by the membership for a term of two (2) years to represent the Association at the national level and shall serve in an advisory, non-voting capacity on the Board of Directors.</w:t>
        </w:r>
      </w:ins>
    </w:p>
    <w:p w14:paraId="2E188CF5" w14:textId="77777777" w:rsidR="00DC3064" w:rsidRDefault="00DC3064" w:rsidP="00DC3064"/>
    <w:p w14:paraId="7EE45A1B" w14:textId="77777777" w:rsidR="00DC3064" w:rsidRDefault="00000000" w:rsidP="00DC3064">
      <w:pPr>
        <w:rPr>
          <w:i/>
          <w:color w:val="404040"/>
        </w:rPr>
      </w:pPr>
      <w:sdt>
        <w:sdtPr>
          <w:tag w:val="goog_rdk_146"/>
          <w:id w:val="1862162755"/>
        </w:sdtPr>
        <w:sdtContent/>
      </w:sdt>
      <w:r w:rsidR="00DC3064">
        <w:rPr>
          <w:i/>
          <w:color w:val="404040"/>
        </w:rPr>
        <w:t>Section 4: Election of Officers</w:t>
      </w:r>
    </w:p>
    <w:p w14:paraId="1961CC7A" w14:textId="77777777" w:rsidR="00DC3064" w:rsidRDefault="00DC3064" w:rsidP="00DC3064">
      <w:r>
        <w:lastRenderedPageBreak/>
        <w:t xml:space="preserve">Election of needed Officers shall take place at the annual meeting of the Membership at large. Each term of office shall be one year. Elected </w:t>
      </w:r>
      <w:sdt>
        <w:sdtPr>
          <w:tag w:val="goog_rdk_147"/>
          <w:id w:val="-1152986127"/>
        </w:sdtPr>
        <w:sdtContent>
          <w:r>
            <w:t>O</w:t>
          </w:r>
        </w:sdtContent>
      </w:sdt>
      <w:r>
        <w:t xml:space="preserve">fficers shall assume their duties immediately upon January 1 of each year. Each Officer shall proceed through the Board as Vice President followed by President Elect, then President and lastly Immediate Past President. Officers may request a </w:t>
      </w:r>
      <w:sdt>
        <w:sdtPr>
          <w:tag w:val="goog_rdk_149"/>
          <w:id w:val="867948508"/>
        </w:sdtPr>
        <w:sdtContent>
          <w:r>
            <w:t>repeat</w:t>
          </w:r>
        </w:sdtContent>
      </w:sdt>
      <w:r>
        <w:t xml:space="preserve"> on the Board and shall be subject reelection.</w:t>
      </w:r>
    </w:p>
    <w:p w14:paraId="57EE11CD" w14:textId="77777777" w:rsidR="00DC3064" w:rsidRDefault="00DC3064" w:rsidP="00DC3064">
      <w:pPr>
        <w:rPr>
          <w:i/>
          <w:color w:val="404040"/>
        </w:rPr>
      </w:pPr>
      <w:r>
        <w:rPr>
          <w:i/>
          <w:color w:val="404040"/>
        </w:rPr>
        <w:t>Section 5: Officer Vacancies</w:t>
      </w:r>
    </w:p>
    <w:p w14:paraId="632DC920" w14:textId="77777777" w:rsidR="00DC3064" w:rsidRDefault="00DC3064" w:rsidP="00DC3064">
      <w:r>
        <w:t xml:space="preserve">The vacancy of any Officer shall be filled by a vote of the Board of Directors. The newly appointed </w:t>
      </w:r>
      <w:sdt>
        <w:sdtPr>
          <w:tag w:val="goog_rdk_152"/>
          <w:id w:val="2058661858"/>
        </w:sdtPr>
        <w:sdtContent>
          <w:r>
            <w:t>O</w:t>
          </w:r>
        </w:sdtContent>
      </w:sdt>
      <w:r>
        <w:t>fficer shall serve until the next annual meeting.</w:t>
      </w:r>
    </w:p>
    <w:p w14:paraId="6E89C0CA" w14:textId="77777777" w:rsidR="00DC3064" w:rsidRPr="008F0BCD" w:rsidRDefault="00DC3064" w:rsidP="00DC3064">
      <w:pPr>
        <w:rPr>
          <w:i/>
          <w:color w:val="404040"/>
        </w:rPr>
      </w:pPr>
      <w:r w:rsidRPr="008F0BCD">
        <w:rPr>
          <w:i/>
          <w:color w:val="404040"/>
        </w:rPr>
        <w:t>Section 6: Member</w:t>
      </w:r>
      <w:r>
        <w:rPr>
          <w:i/>
          <w:color w:val="404040"/>
        </w:rPr>
        <w:t>s</w:t>
      </w:r>
      <w:r w:rsidRPr="008F0BCD">
        <w:rPr>
          <w:i/>
          <w:color w:val="404040"/>
        </w:rPr>
        <w:t>-at-Large</w:t>
      </w:r>
    </w:p>
    <w:p w14:paraId="35B6025D" w14:textId="77777777" w:rsidR="00DC3064" w:rsidRDefault="00DC3064" w:rsidP="00DC3064">
      <w:pPr>
        <w:rPr>
          <w:ins w:id="32" w:author="Samantha Malone" w:date="2026-04-29T20:44:00Z" w16du:dateUtc="2026-04-30T00:44:00Z"/>
        </w:rPr>
      </w:pPr>
      <w:r w:rsidRPr="00A7794A">
        <w:t>The Board of Directors will have two Members-at-Large. They will be nominated by the Officers and elected by the Association membership during the annual election.</w:t>
      </w:r>
      <w:r>
        <w:t xml:space="preserve"> </w:t>
      </w:r>
      <w:r w:rsidRPr="00A7794A">
        <w:t>Members-at-Large will serve two-year terms, with one member elected each year. They are not considered Officers of the Association.</w:t>
      </w:r>
      <w:r>
        <w:t xml:space="preserve"> </w:t>
      </w:r>
      <w:r w:rsidRPr="00A7794A">
        <w:t>Vacancies in the Members-at-Large positions will be filled following the same process as other Board of Directors vacancies outlined in the bylaws.</w:t>
      </w:r>
    </w:p>
    <w:p w14:paraId="5557D3EC" w14:textId="64B568AA" w:rsidR="005544BD" w:rsidRDefault="000F1BB4" w:rsidP="00DC3064">
      <w:pPr>
        <w:rPr>
          <w:ins w:id="33" w:author="Samantha Malone" w:date="2026-04-29T20:44:00Z" w16du:dateUtc="2026-04-30T00:44:00Z"/>
        </w:rPr>
      </w:pPr>
      <w:ins w:id="34" w:author="Samantha Malone" w:date="2026-04-29T20:44:00Z" w16du:dateUtc="2026-04-30T00:44:00Z">
        <w:r>
          <w:t>Section 7: Allied Member Representative</w:t>
        </w:r>
      </w:ins>
    </w:p>
    <w:p w14:paraId="0B2518D3" w14:textId="77777777" w:rsidR="000F1BB4" w:rsidRPr="000F1BB4" w:rsidRDefault="000F1BB4" w:rsidP="000F1BB4">
      <w:pPr>
        <w:rPr>
          <w:ins w:id="35" w:author="Samantha Malone" w:date="2026-04-29T20:44:00Z"/>
        </w:rPr>
      </w:pPr>
      <w:ins w:id="36" w:author="Samantha Malone" w:date="2026-04-29T20:44:00Z">
        <w:r w:rsidRPr="000F1BB4">
          <w:t>The Allied Member Representative shall be elected by the membership during the annual election.</w:t>
        </w:r>
      </w:ins>
    </w:p>
    <w:p w14:paraId="29360782" w14:textId="77777777" w:rsidR="000F1BB4" w:rsidRPr="000F1BB4" w:rsidRDefault="000F1BB4" w:rsidP="000F1BB4">
      <w:pPr>
        <w:pStyle w:val="ListParagraph"/>
        <w:numPr>
          <w:ilvl w:val="0"/>
          <w:numId w:val="23"/>
        </w:numPr>
        <w:rPr>
          <w:ins w:id="37" w:author="Samantha Malone" w:date="2026-04-29T20:44:00Z"/>
        </w:rPr>
        <w:pPrChange w:id="38" w:author="Samantha Malone" w:date="2026-04-29T20:45:00Z" w16du:dateUtc="2026-04-30T00:45:00Z">
          <w:pPr/>
        </w:pPrChange>
      </w:pPr>
      <w:ins w:id="39" w:author="Samantha Malone" w:date="2026-04-29T20:44:00Z">
        <w:r w:rsidRPr="000F1BB4">
          <w:t>The term of service shall be one (1) year, beginning January 1 following election.</w:t>
        </w:r>
      </w:ins>
    </w:p>
    <w:p w14:paraId="18CACA30" w14:textId="5626C834" w:rsidR="000F1BB4" w:rsidRPr="000F1BB4" w:rsidRDefault="000F1BB4" w:rsidP="000F1BB4">
      <w:pPr>
        <w:pStyle w:val="ListParagraph"/>
        <w:numPr>
          <w:ilvl w:val="0"/>
          <w:numId w:val="23"/>
        </w:numPr>
        <w:rPr>
          <w:ins w:id="40" w:author="Samantha Malone" w:date="2026-04-29T20:44:00Z"/>
        </w:rPr>
        <w:pPrChange w:id="41" w:author="Samantha Malone" w:date="2026-04-29T20:45:00Z" w16du:dateUtc="2026-04-30T00:45:00Z">
          <w:pPr/>
        </w:pPrChange>
      </w:pPr>
      <w:ins w:id="42" w:author="Samantha Malone" w:date="2026-04-29T20:44:00Z">
        <w:r w:rsidRPr="000F1BB4">
          <w:t xml:space="preserve">The Allied Member Representative must be a member in good standing in a </w:t>
        </w:r>
      </w:ins>
      <w:ins w:id="43" w:author="Samantha Malone" w:date="2026-04-29T20:45:00Z" w16du:dateUtc="2026-04-30T00:45:00Z">
        <w:r>
          <w:t>Allied</w:t>
        </w:r>
      </w:ins>
      <w:ins w:id="44" w:author="Samantha Malone" w:date="2026-04-29T20:44:00Z">
        <w:r w:rsidRPr="000F1BB4">
          <w:t xml:space="preserve"> </w:t>
        </w:r>
      </w:ins>
      <w:ins w:id="45" w:author="Samantha Malone" w:date="2026-04-29T20:45:00Z" w16du:dateUtc="2026-04-30T00:45:00Z">
        <w:r>
          <w:t>M</w:t>
        </w:r>
      </w:ins>
      <w:ins w:id="46" w:author="Samantha Malone" w:date="2026-04-29T20:44:00Z">
        <w:r w:rsidRPr="000F1BB4">
          <w:t>embership category.</w:t>
        </w:r>
      </w:ins>
    </w:p>
    <w:p w14:paraId="42F8C2BE" w14:textId="0BFFD427" w:rsidR="000F1BB4" w:rsidDel="000F1BB4" w:rsidRDefault="000F1BB4" w:rsidP="00DC3064">
      <w:pPr>
        <w:rPr>
          <w:del w:id="47" w:author="Samantha Malone" w:date="2026-04-29T20:44:00Z" w16du:dateUtc="2026-04-30T00:44:00Z"/>
        </w:rPr>
      </w:pPr>
      <w:ins w:id="48" w:author="Samantha Malone" w:date="2026-04-29T20:44:00Z">
        <w:r w:rsidRPr="000F1BB4">
          <w:t>This position shall serve as a voting member of the Board of Directors and represent the interests and perspectives of allied and supporting members.</w:t>
        </w:r>
      </w:ins>
    </w:p>
    <w:p w14:paraId="4E564860" w14:textId="6F246BA5" w:rsidR="000F1BB4" w:rsidRDefault="000F1BB4" w:rsidP="00DC3064">
      <w:pPr>
        <w:rPr>
          <w:ins w:id="49" w:author="Samantha Malone" w:date="2026-04-29T20:46:00Z" w16du:dateUtc="2026-04-30T00:46:00Z"/>
        </w:rPr>
      </w:pPr>
      <w:ins w:id="50" w:author="Samantha Malone" w:date="2026-04-29T20:45:00Z" w16du:dateUtc="2026-04-30T00:45:00Z">
        <w:r>
          <w:t>Section 8</w:t>
        </w:r>
      </w:ins>
      <w:ins w:id="51" w:author="Samantha Malone" w:date="2026-04-29T20:46:00Z" w16du:dateUtc="2026-04-30T00:46:00Z">
        <w:r>
          <w:t>: SPAR Representative</w:t>
        </w:r>
      </w:ins>
    </w:p>
    <w:p w14:paraId="2FFBF368" w14:textId="77777777" w:rsidR="000F1BB4" w:rsidRPr="000F1BB4" w:rsidRDefault="000F1BB4" w:rsidP="000F1BB4">
      <w:pPr>
        <w:rPr>
          <w:ins w:id="52" w:author="Samantha Malone" w:date="2026-04-29T20:46:00Z"/>
        </w:rPr>
      </w:pPr>
      <w:ins w:id="53" w:author="Samantha Malone" w:date="2026-04-29T20:46:00Z">
        <w:r w:rsidRPr="000F1BB4">
          <w:t>The SPAR Representative shall be elected by the membership for a term of two (2) years.</w:t>
        </w:r>
      </w:ins>
    </w:p>
    <w:p w14:paraId="6FB59713" w14:textId="77777777" w:rsidR="000F1BB4" w:rsidRPr="000F1BB4" w:rsidRDefault="000F1BB4" w:rsidP="000F1BB4">
      <w:pPr>
        <w:rPr>
          <w:ins w:id="54" w:author="Samantha Malone" w:date="2026-04-29T20:46:00Z"/>
        </w:rPr>
      </w:pPr>
      <w:ins w:id="55" w:author="Samantha Malone" w:date="2026-04-29T20:46:00Z">
        <w:r w:rsidRPr="000F1BB4">
          <w:t>This individual shall serve as the official representative of the Association in national SPAR activities and provide updates to the Board of Directors and membership on relevant industry and legislative matters.</w:t>
        </w:r>
      </w:ins>
    </w:p>
    <w:p w14:paraId="247199E2" w14:textId="77777777" w:rsidR="000F1BB4" w:rsidRPr="000F1BB4" w:rsidRDefault="000F1BB4" w:rsidP="000F1BB4">
      <w:pPr>
        <w:rPr>
          <w:ins w:id="56" w:author="Samantha Malone" w:date="2026-04-29T20:46:00Z"/>
        </w:rPr>
      </w:pPr>
      <w:ins w:id="57" w:author="Samantha Malone" w:date="2026-04-29T20:46:00Z">
        <w:r w:rsidRPr="000F1BB4">
          <w:t>The SPAR Representative shall serve in an advisory, non-voting capacity on the Board of Directors.</w:t>
        </w:r>
      </w:ins>
    </w:p>
    <w:p w14:paraId="228582BA" w14:textId="3869E749" w:rsidR="00DC3064" w:rsidRDefault="00DC3064" w:rsidP="00DC3064">
      <w:pPr>
        <w:rPr>
          <w:i/>
          <w:color w:val="404040"/>
        </w:rPr>
      </w:pPr>
      <w:r>
        <w:rPr>
          <w:i/>
          <w:color w:val="404040"/>
        </w:rPr>
        <w:lastRenderedPageBreak/>
        <w:t xml:space="preserve">Section </w:t>
      </w:r>
      <w:ins w:id="58" w:author="Samantha Malone" w:date="2026-04-29T20:46:00Z" w16du:dateUtc="2026-04-30T00:46:00Z">
        <w:r w:rsidR="000F1BB4">
          <w:rPr>
            <w:i/>
            <w:color w:val="404040"/>
          </w:rPr>
          <w:t>9</w:t>
        </w:r>
      </w:ins>
      <w:del w:id="59" w:author="Samantha Malone" w:date="2026-04-29T20:44:00Z" w16du:dateUtc="2026-04-30T00:44:00Z">
        <w:r w:rsidDel="005544BD">
          <w:rPr>
            <w:i/>
            <w:color w:val="404040"/>
          </w:rPr>
          <w:delText>6</w:delText>
        </w:r>
      </w:del>
      <w:r>
        <w:rPr>
          <w:i/>
          <w:color w:val="404040"/>
        </w:rPr>
        <w:t>: Association Committees</w:t>
      </w:r>
    </w:p>
    <w:p w14:paraId="76F4E459" w14:textId="77777777" w:rsidR="00DC3064" w:rsidRDefault="00DC3064" w:rsidP="00DC3064">
      <w:r>
        <w:t xml:space="preserve">The President shall appoint </w:t>
      </w:r>
      <w:sdt>
        <w:sdtPr>
          <w:tag w:val="goog_rdk_156"/>
          <w:id w:val="-408612614"/>
        </w:sdtPr>
        <w:sdtContent>
          <w:r>
            <w:t xml:space="preserve">and dissolve </w:t>
          </w:r>
        </w:sdtContent>
      </w:sdt>
      <w:r>
        <w:t>such committees as required. There shall be no less than three (3) persons on any given committee. All committee meetings shall be open; however, the Committee Chairperson may decide whether to allow any participation from non-committee Members in attendance.</w:t>
      </w:r>
    </w:p>
    <w:p w14:paraId="2BE90ED0" w14:textId="77777777" w:rsidR="00DC3064" w:rsidRDefault="00DC3064" w:rsidP="00DC3064">
      <w:pPr>
        <w:numPr>
          <w:ilvl w:val="0"/>
          <w:numId w:val="10"/>
        </w:numPr>
        <w:pBdr>
          <w:top w:val="nil"/>
          <w:left w:val="nil"/>
          <w:bottom w:val="nil"/>
          <w:right w:val="nil"/>
          <w:between w:val="nil"/>
        </w:pBdr>
        <w:spacing w:after="0"/>
      </w:pPr>
      <w:r>
        <w:rPr>
          <w:color w:val="000000"/>
        </w:rPr>
        <w:t>The President Elect shall appoint and/or introduce the Chairpersons for the committees at the final meeting of the year. If the committee does not have three members, the vacancies must be filled within 30 days. If the vacancies still exist after thirty (30) days, the President shall fill a vacancy.</w:t>
      </w:r>
    </w:p>
    <w:p w14:paraId="26EA0B5E" w14:textId="77777777" w:rsidR="00DC3064" w:rsidRDefault="00DC3064" w:rsidP="00DC3064">
      <w:pPr>
        <w:pBdr>
          <w:top w:val="nil"/>
          <w:left w:val="nil"/>
          <w:bottom w:val="nil"/>
          <w:right w:val="nil"/>
          <w:between w:val="nil"/>
        </w:pBdr>
        <w:spacing w:after="0"/>
        <w:ind w:left="720"/>
        <w:rPr>
          <w:color w:val="000000"/>
        </w:rPr>
      </w:pPr>
    </w:p>
    <w:p w14:paraId="7BC2EBC3" w14:textId="77777777" w:rsidR="00DC3064" w:rsidRDefault="00DC3064" w:rsidP="00DC3064">
      <w:pPr>
        <w:numPr>
          <w:ilvl w:val="0"/>
          <w:numId w:val="10"/>
        </w:numPr>
        <w:pBdr>
          <w:top w:val="nil"/>
          <w:left w:val="nil"/>
          <w:bottom w:val="nil"/>
          <w:right w:val="nil"/>
          <w:between w:val="nil"/>
        </w:pBdr>
      </w:pPr>
      <w:r>
        <w:rPr>
          <w:color w:val="000000"/>
        </w:rPr>
        <w:t xml:space="preserve">Committee Chairpersons shall submit their budgets to the President Elect and the </w:t>
      </w:r>
      <w:r>
        <w:t xml:space="preserve">Executive Director no </w:t>
      </w:r>
      <w:r>
        <w:rPr>
          <w:color w:val="000000"/>
        </w:rPr>
        <w:t>later than 45 days prior to the final meeting of the year to allow preparation of the budget. The budget shall include the present year’s actual expenditures and the proposed budget for the next calendar year.</w:t>
      </w:r>
    </w:p>
    <w:p w14:paraId="7FDB9724" w14:textId="4252A04E" w:rsidR="00DC3064" w:rsidRDefault="00DC3064" w:rsidP="00DC3064">
      <w:pPr>
        <w:rPr>
          <w:i/>
          <w:color w:val="404040"/>
        </w:rPr>
      </w:pPr>
      <w:r>
        <w:rPr>
          <w:i/>
          <w:color w:val="404040"/>
        </w:rPr>
        <w:t xml:space="preserve">Section </w:t>
      </w:r>
      <w:ins w:id="60" w:author="Samantha Malone" w:date="2026-04-29T20:46:00Z" w16du:dateUtc="2026-04-30T00:46:00Z">
        <w:r w:rsidR="000F1BB4">
          <w:rPr>
            <w:i/>
            <w:color w:val="404040"/>
          </w:rPr>
          <w:t>10</w:t>
        </w:r>
      </w:ins>
      <w:del w:id="61" w:author="Samantha Malone" w:date="2026-04-29T20:44:00Z" w16du:dateUtc="2026-04-30T00:44:00Z">
        <w:r w:rsidDel="005544BD">
          <w:rPr>
            <w:i/>
            <w:color w:val="404040"/>
          </w:rPr>
          <w:delText>7</w:delText>
        </w:r>
      </w:del>
      <w:r>
        <w:rPr>
          <w:i/>
          <w:color w:val="404040"/>
        </w:rPr>
        <w:t>: Nomination Committee</w:t>
      </w:r>
    </w:p>
    <w:p w14:paraId="2642314C" w14:textId="77777777" w:rsidR="00DC3064" w:rsidRDefault="00DC3064" w:rsidP="00DC3064">
      <w:r>
        <w:t xml:space="preserve">The purpose shall be that of submitting names to the Membership for the election of </w:t>
      </w:r>
      <w:sdt>
        <w:sdtPr>
          <w:tag w:val="goog_rdk_160"/>
          <w:id w:val="-2003189567"/>
        </w:sdtPr>
        <w:sdtContent>
          <w:r>
            <w:t>O</w:t>
          </w:r>
        </w:sdtContent>
      </w:sdt>
      <w:r>
        <w:t>fficers. The names must be submitted to the Membership at least thirty (30) days prior to the Annual Meeting. The candidates shall be given the opportunity to address the General Membership at the Annual Meeting before voting.</w:t>
      </w:r>
    </w:p>
    <w:p w14:paraId="5469F5C4" w14:textId="4E3A14BE" w:rsidR="00DC3064" w:rsidRDefault="00DC3064" w:rsidP="00DC3064">
      <w:pPr>
        <w:rPr>
          <w:i/>
          <w:color w:val="404040"/>
        </w:rPr>
      </w:pPr>
      <w:r>
        <w:rPr>
          <w:i/>
          <w:color w:val="404040"/>
        </w:rPr>
        <w:t xml:space="preserve">Section </w:t>
      </w:r>
      <w:del w:id="62" w:author="Samantha Malone" w:date="2026-04-29T20:44:00Z" w16du:dateUtc="2026-04-30T00:44:00Z">
        <w:r w:rsidDel="005544BD">
          <w:rPr>
            <w:i/>
            <w:color w:val="404040"/>
          </w:rPr>
          <w:delText>8</w:delText>
        </w:r>
      </w:del>
      <w:ins w:id="63" w:author="Samantha Malone" w:date="2026-04-29T20:44:00Z" w16du:dateUtc="2026-04-30T00:44:00Z">
        <w:r w:rsidR="005544BD">
          <w:rPr>
            <w:i/>
            <w:color w:val="404040"/>
          </w:rPr>
          <w:t>1</w:t>
        </w:r>
      </w:ins>
      <w:ins w:id="64" w:author="Samantha Malone" w:date="2026-04-29T20:46:00Z" w16du:dateUtc="2026-04-30T00:46:00Z">
        <w:r w:rsidR="000F1BB4">
          <w:rPr>
            <w:i/>
            <w:color w:val="404040"/>
          </w:rPr>
          <w:t>1</w:t>
        </w:r>
      </w:ins>
      <w:r>
        <w:rPr>
          <w:i/>
          <w:color w:val="404040"/>
        </w:rPr>
        <w:t>: Professional Standards and Ethics Committee</w:t>
      </w:r>
    </w:p>
    <w:p w14:paraId="00065326" w14:textId="77777777" w:rsidR="00DC3064" w:rsidRDefault="00DC3064" w:rsidP="00DC3064">
      <w:pPr>
        <w:numPr>
          <w:ilvl w:val="0"/>
          <w:numId w:val="11"/>
        </w:numPr>
        <w:pBdr>
          <w:top w:val="nil"/>
          <w:left w:val="nil"/>
          <w:bottom w:val="nil"/>
          <w:right w:val="nil"/>
          <w:between w:val="nil"/>
        </w:pBdr>
        <w:spacing w:after="0"/>
      </w:pPr>
      <w:r>
        <w:rPr>
          <w:color w:val="000000"/>
        </w:rPr>
        <w:t>Professional Standards and Ethics Committee shall be a permanent standing committee of the Association. The Committee shall have the responsibility to determine recommended and accepted procedures and business practices in the State of Washington relative to the operation of a pest management business.</w:t>
      </w:r>
    </w:p>
    <w:p w14:paraId="0DB07E59" w14:textId="77777777" w:rsidR="00DC3064" w:rsidRDefault="00DC3064" w:rsidP="00DC3064">
      <w:pPr>
        <w:pBdr>
          <w:top w:val="nil"/>
          <w:left w:val="nil"/>
          <w:bottom w:val="nil"/>
          <w:right w:val="nil"/>
          <w:between w:val="nil"/>
        </w:pBdr>
        <w:spacing w:after="0"/>
        <w:ind w:left="720"/>
        <w:rPr>
          <w:color w:val="000000"/>
        </w:rPr>
      </w:pPr>
    </w:p>
    <w:p w14:paraId="46EBCFE2" w14:textId="77777777" w:rsidR="00DC3064" w:rsidRDefault="00DC3064" w:rsidP="00DC3064">
      <w:pPr>
        <w:numPr>
          <w:ilvl w:val="0"/>
          <w:numId w:val="11"/>
        </w:numPr>
        <w:pBdr>
          <w:top w:val="nil"/>
          <w:left w:val="nil"/>
          <w:bottom w:val="nil"/>
          <w:right w:val="nil"/>
          <w:between w:val="nil"/>
        </w:pBdr>
      </w:pPr>
      <w:r w:rsidRPr="004E13CB">
        <w:rPr>
          <w:color w:val="000000"/>
        </w:rPr>
        <w:t xml:space="preserve">In any instance where the Professional Standards and Ethics Committee proposes guidelines for the future use by the pest management industry, such guidelines must be approved by two-thirds (2/3) vote at any regular Association meeting. </w:t>
      </w:r>
    </w:p>
    <w:p w14:paraId="5F92F765" w14:textId="74D42E79" w:rsidR="00DC3064" w:rsidRDefault="00DC3064" w:rsidP="00DC3064">
      <w:pPr>
        <w:rPr>
          <w:i/>
          <w:color w:val="404040"/>
        </w:rPr>
      </w:pPr>
      <w:r>
        <w:rPr>
          <w:i/>
          <w:color w:val="404040"/>
        </w:rPr>
        <w:t xml:space="preserve">Section </w:t>
      </w:r>
      <w:del w:id="65" w:author="Samantha Malone" w:date="2026-04-29T20:44:00Z" w16du:dateUtc="2026-04-30T00:44:00Z">
        <w:r w:rsidDel="005544BD">
          <w:rPr>
            <w:i/>
            <w:color w:val="404040"/>
          </w:rPr>
          <w:delText>9</w:delText>
        </w:r>
      </w:del>
      <w:ins w:id="66" w:author="Samantha Malone" w:date="2026-04-29T20:44:00Z" w16du:dateUtc="2026-04-30T00:44:00Z">
        <w:r w:rsidR="005544BD">
          <w:rPr>
            <w:i/>
            <w:color w:val="404040"/>
          </w:rPr>
          <w:t>11</w:t>
        </w:r>
      </w:ins>
      <w:r>
        <w:rPr>
          <w:i/>
          <w:color w:val="404040"/>
        </w:rPr>
        <w:t>: Financial Review</w:t>
      </w:r>
    </w:p>
    <w:p w14:paraId="2429D3B5" w14:textId="77777777" w:rsidR="00DC3064" w:rsidRDefault="00DC3064" w:rsidP="00DC3064">
      <w:r>
        <w:t>The Board of Directors or its appointed representative(s) shall conduct a review of the books and minutes of the past calendar year during the period of January 3 through March 31 of the following calendar year.</w:t>
      </w:r>
      <w:bookmarkEnd w:id="10"/>
    </w:p>
    <w:p w14:paraId="000000A1" w14:textId="6157B24C" w:rsidR="003C300F" w:rsidRDefault="0006793C" w:rsidP="00E53DCC">
      <w:pPr>
        <w:pStyle w:val="Heading1"/>
      </w:pPr>
      <w:r>
        <w:lastRenderedPageBreak/>
        <w:t>ARTICLE XI</w:t>
      </w:r>
      <w:ins w:id="67" w:author="Samantha Malone" w:date="2026-04-29T20:49:00Z" w16du:dateUtc="2026-04-30T00:49:00Z">
        <w:r w:rsidR="000F1BB4">
          <w:t>I</w:t>
        </w:r>
      </w:ins>
    </w:p>
    <w:p w14:paraId="000000A2" w14:textId="77777777" w:rsidR="003C300F" w:rsidRDefault="0006793C" w:rsidP="00E53DCC">
      <w:pPr>
        <w:pStyle w:val="Subtitle"/>
      </w:pPr>
      <w:r>
        <w:t>NOTICES</w:t>
      </w:r>
    </w:p>
    <w:p w14:paraId="000000A3" w14:textId="0980BC3D" w:rsidR="003C300F" w:rsidRDefault="0006793C" w:rsidP="00E53DCC">
      <w:r>
        <w:t xml:space="preserve">Notices of meetings and their locations, as well as other Association affairs which require written </w:t>
      </w:r>
      <w:sdt>
        <w:sdtPr>
          <w:tag w:val="goog_rdk_162"/>
          <w:id w:val="1818377890"/>
        </w:sdtPr>
        <w:sdtContent>
          <w:r>
            <w:t xml:space="preserve">or electronic </w:t>
          </w:r>
          <w:sdt>
            <w:sdtPr>
              <w:tag w:val="goog_rdk_163"/>
              <w:id w:val="1744682830"/>
            </w:sdtPr>
            <w:sdtContent>
              <w:r>
                <w:t>notice</w:t>
              </w:r>
            </w:sdtContent>
          </w:sdt>
        </w:sdtContent>
      </w:sdt>
      <w:r w:rsidR="00527436">
        <w:t xml:space="preserve"> to </w:t>
      </w:r>
      <w:sdt>
        <w:sdtPr>
          <w:tag w:val="goog_rdk_172"/>
          <w:id w:val="1817609452"/>
        </w:sdtPr>
        <w:sdtContent>
          <w:r>
            <w:t>the</w:t>
          </w:r>
        </w:sdtContent>
      </w:sdt>
      <w:r>
        <w:t xml:space="preserve"> last recorded</w:t>
      </w:r>
      <w:sdt>
        <w:sdtPr>
          <w:tag w:val="goog_rdk_173"/>
          <w:id w:val="-1411854420"/>
        </w:sdtPr>
        <w:sdtContent>
          <w:r>
            <w:t xml:space="preserve"> </w:t>
          </w:r>
          <w:r w:rsidR="00282A7F">
            <w:t>address</w:t>
          </w:r>
        </w:sdtContent>
      </w:sdt>
      <w:r w:rsidR="00527436">
        <w:t xml:space="preserve"> </w:t>
      </w:r>
      <w:r>
        <w:t xml:space="preserve">of each Member. Each </w:t>
      </w:r>
      <w:sdt>
        <w:sdtPr>
          <w:tag w:val="goog_rdk_175"/>
          <w:id w:val="1044631693"/>
        </w:sdtPr>
        <w:sdtContent>
          <w:r>
            <w:t>M</w:t>
          </w:r>
        </w:sdtContent>
      </w:sdt>
      <w:r>
        <w:t xml:space="preserve">ember shall be responsible for sending the Executive </w:t>
      </w:r>
      <w:r w:rsidR="00527436">
        <w:t>Director</w:t>
      </w:r>
      <w:r>
        <w:t xml:space="preserve"> any </w:t>
      </w:r>
      <w:sdt>
        <w:sdtPr>
          <w:tag w:val="goog_rdk_177"/>
          <w:id w:val="-584379040"/>
        </w:sdtPr>
        <w:sdtContent>
          <w:r>
            <w:t xml:space="preserve">contact </w:t>
          </w:r>
        </w:sdtContent>
      </w:sdt>
      <w:r>
        <w:t>changes</w:t>
      </w:r>
      <w:r w:rsidR="00282A7F">
        <w:t>.</w:t>
      </w:r>
    </w:p>
    <w:p w14:paraId="000000A4" w14:textId="5D22F0C2" w:rsidR="003C300F" w:rsidRDefault="0006793C" w:rsidP="00E53DCC">
      <w:pPr>
        <w:pStyle w:val="Heading1"/>
      </w:pPr>
      <w:r>
        <w:t>ARTICLE XII</w:t>
      </w:r>
      <w:ins w:id="68" w:author="Samantha Malone" w:date="2026-04-29T20:49:00Z" w16du:dateUtc="2026-04-30T00:49:00Z">
        <w:r w:rsidR="000F1BB4">
          <w:t>I</w:t>
        </w:r>
      </w:ins>
    </w:p>
    <w:p w14:paraId="000000A5" w14:textId="77777777" w:rsidR="003C300F" w:rsidRDefault="0006793C" w:rsidP="00E53DCC">
      <w:pPr>
        <w:pStyle w:val="Subtitle"/>
      </w:pPr>
      <w:r>
        <w:t>EDUCATION ENDOWMENT FUND</w:t>
      </w:r>
    </w:p>
    <w:p w14:paraId="000000A7" w14:textId="7DB15771" w:rsidR="003C300F" w:rsidRDefault="0006793C" w:rsidP="00E53DCC">
      <w:r>
        <w:t xml:space="preserve">An Education Endowment Fund shall be maintained with a minimum of $30,000.00. This endowment is to be invested in a high yield, low risk investment and the principal is to be untouchable unless there is a </w:t>
      </w:r>
      <w:r w:rsidR="00282A7F">
        <w:t>t</w:t>
      </w:r>
      <w:r>
        <w:t>wo-thirds (2/3) majority vote of the Membership. The earnings from this endowment will be available to the Board</w:t>
      </w:r>
      <w:r w:rsidR="00282A7F">
        <w:t xml:space="preserve"> of Trustees</w:t>
      </w:r>
      <w:r>
        <w:t xml:space="preserve"> or Membership, as needed, with preference for education. Total funds available are to be determined once per year after income, expenses and any accrued interest have been reconciled.</w:t>
      </w:r>
    </w:p>
    <w:sectPr w:rsidR="003C300F" w:rsidSect="000429C4">
      <w:headerReference w:type="even" r:id="rId9"/>
      <w:headerReference w:type="default" r:id="rId10"/>
      <w:footerReference w:type="even" r:id="rId11"/>
      <w:footerReference w:type="default" r:id="rId12"/>
      <w:headerReference w:type="first" r:id="rId13"/>
      <w:footerReference w:type="first" r:id="rId14"/>
      <w:pgSz w:w="12240" w:h="15840"/>
      <w:pgMar w:top="2160" w:right="1440"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C1467" w14:textId="77777777" w:rsidR="00C13AD0" w:rsidRDefault="00C13AD0">
      <w:pPr>
        <w:spacing w:after="0" w:line="240" w:lineRule="auto"/>
      </w:pPr>
      <w:r>
        <w:separator/>
      </w:r>
    </w:p>
  </w:endnote>
  <w:endnote w:type="continuationSeparator" w:id="0">
    <w:p w14:paraId="2EB42DE0" w14:textId="77777777" w:rsidR="00C13AD0" w:rsidRDefault="00C1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3BE2" w14:textId="77777777" w:rsidR="000F1BB4" w:rsidRDefault="000F1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09123E68" w:rsidR="003C300F" w:rsidRDefault="00527436">
    <w:pPr>
      <w:jc w:val="center"/>
    </w:pPr>
    <w:r>
      <w:t xml:space="preserve">Updated </w:t>
    </w:r>
    <w:del w:id="69" w:author="Samantha Malone" w:date="2026-04-29T20:49:00Z" w16du:dateUtc="2026-04-30T00:49:00Z">
      <w:r w:rsidR="00CC48B4" w:rsidDel="000F1BB4">
        <w:delText>February 2024</w:delText>
      </w:r>
    </w:del>
    <w:ins w:id="70" w:author="Samantha Malone" w:date="2026-04-29T20:49:00Z" w16du:dateUtc="2026-04-30T00:49:00Z">
      <w:r w:rsidR="000F1BB4">
        <w:t>April 2026</w:t>
      </w:r>
    </w:ins>
  </w:p>
  <w:p w14:paraId="000000AD" w14:textId="0E6BD477" w:rsidR="003C300F" w:rsidRDefault="0006793C">
    <w:pPr>
      <w:jc w:val="right"/>
    </w:pPr>
    <w:r>
      <w:fldChar w:fldCharType="begin"/>
    </w:r>
    <w:r>
      <w:instrText>PAGE</w:instrText>
    </w:r>
    <w:r>
      <w:fldChar w:fldCharType="separate"/>
    </w:r>
    <w:r w:rsidR="00E53DC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3D4A" w14:textId="77777777" w:rsidR="000F1BB4" w:rsidRDefault="000F1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0696" w14:textId="77777777" w:rsidR="00C13AD0" w:rsidRDefault="00C13AD0">
      <w:pPr>
        <w:spacing w:after="0" w:line="240" w:lineRule="auto"/>
      </w:pPr>
      <w:r>
        <w:separator/>
      </w:r>
    </w:p>
  </w:footnote>
  <w:footnote w:type="continuationSeparator" w:id="0">
    <w:p w14:paraId="484DECB5" w14:textId="77777777" w:rsidR="00C13AD0" w:rsidRDefault="00C1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416C" w14:textId="77777777" w:rsidR="000F1BB4" w:rsidRDefault="000F1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8" w14:textId="77777777" w:rsidR="003C300F" w:rsidRDefault="0006793C">
    <w:pPr>
      <w:pBdr>
        <w:top w:val="nil"/>
        <w:left w:val="nil"/>
        <w:bottom w:val="nil"/>
        <w:right w:val="nil"/>
        <w:between w:val="nil"/>
      </w:pBdr>
      <w:tabs>
        <w:tab w:val="center" w:pos="4680"/>
        <w:tab w:val="right" w:pos="9360"/>
      </w:tabs>
      <w:spacing w:after="0" w:line="276" w:lineRule="auto"/>
      <w:jc w:val="center"/>
      <w:rPr>
        <w:rFonts w:ascii="Calibri" w:eastAsia="Calibri" w:hAnsi="Calibri" w:cs="Calibri"/>
        <w:color w:val="000000"/>
        <w:sz w:val="24"/>
        <w:szCs w:val="24"/>
      </w:rPr>
    </w:pPr>
    <w:r>
      <w:rPr>
        <w:rFonts w:ascii="Calibri" w:eastAsia="Calibri" w:hAnsi="Calibri" w:cs="Calibri"/>
        <w:color w:val="000000"/>
        <w:sz w:val="24"/>
        <w:szCs w:val="24"/>
      </w:rPr>
      <w:t>WASHINGTON STATE PEST MANAGEMENT ASSOCIATION</w:t>
    </w:r>
    <w:r>
      <w:rPr>
        <w:noProof/>
      </w:rPr>
      <w:drawing>
        <wp:anchor distT="0" distB="0" distL="114300" distR="114300" simplePos="0" relativeHeight="251658240" behindDoc="0" locked="0" layoutInCell="1" hidden="0" allowOverlap="1" wp14:anchorId="4564FE61" wp14:editId="4E7FAC4C">
          <wp:simplePos x="0" y="0"/>
          <wp:positionH relativeFrom="column">
            <wp:posOffset>-219074</wp:posOffset>
          </wp:positionH>
          <wp:positionV relativeFrom="paragraph">
            <wp:posOffset>-86359</wp:posOffset>
          </wp:positionV>
          <wp:extent cx="1181100" cy="805815"/>
          <wp:effectExtent l="0" t="0" r="0" b="0"/>
          <wp:wrapSquare wrapText="bothSides" distT="0" distB="0" distL="114300" distR="114300"/>
          <wp:docPr id="10" name="image1.png"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with medium confidence"/>
                  <pic:cNvPicPr preferRelativeResize="0"/>
                </pic:nvPicPr>
                <pic:blipFill>
                  <a:blip r:embed="rId1"/>
                  <a:srcRect/>
                  <a:stretch>
                    <a:fillRect/>
                  </a:stretch>
                </pic:blipFill>
                <pic:spPr>
                  <a:xfrm>
                    <a:off x="0" y="0"/>
                    <a:ext cx="1181100" cy="805815"/>
                  </a:xfrm>
                  <a:prstGeom prst="rect">
                    <a:avLst/>
                  </a:prstGeom>
                  <a:ln/>
                </pic:spPr>
              </pic:pic>
            </a:graphicData>
          </a:graphic>
        </wp:anchor>
      </w:drawing>
    </w:r>
  </w:p>
  <w:p w14:paraId="000000A9" w14:textId="6C28F322" w:rsidR="003C300F" w:rsidRDefault="00000000">
    <w:pPr>
      <w:pBdr>
        <w:top w:val="nil"/>
        <w:left w:val="nil"/>
        <w:bottom w:val="nil"/>
        <w:right w:val="nil"/>
        <w:between w:val="nil"/>
      </w:pBdr>
      <w:tabs>
        <w:tab w:val="center" w:pos="4680"/>
        <w:tab w:val="right" w:pos="9360"/>
      </w:tabs>
      <w:spacing w:after="0" w:line="276" w:lineRule="auto"/>
      <w:jc w:val="center"/>
      <w:rPr>
        <w:rFonts w:ascii="Calibri" w:eastAsia="Calibri" w:hAnsi="Calibri" w:cs="Calibri"/>
        <w:color w:val="000000"/>
      </w:rPr>
    </w:pPr>
    <w:sdt>
      <w:sdtPr>
        <w:tag w:val="goog_rdk_181"/>
        <w:id w:val="-361665948"/>
      </w:sdtPr>
      <w:sdtContent>
        <w:r w:rsidR="0006793C">
          <w:rPr>
            <w:rFonts w:ascii="Calibri" w:eastAsia="Calibri" w:hAnsi="Calibri" w:cs="Calibri"/>
            <w:color w:val="000000"/>
            <w:sz w:val="24"/>
            <w:szCs w:val="24"/>
          </w:rPr>
          <w:t>9024 Wyatt Ct SE</w:t>
        </w:r>
      </w:sdtContent>
    </w:sdt>
    <w:r w:rsidR="0006793C">
      <w:rPr>
        <w:rFonts w:ascii="Calibri" w:eastAsia="Calibri" w:hAnsi="Calibri" w:cs="Calibri"/>
        <w:color w:val="000000"/>
      </w:rPr>
      <w:t xml:space="preserve"> Ӏ </w:t>
    </w:r>
    <w:sdt>
      <w:sdtPr>
        <w:tag w:val="goog_rdk_183"/>
        <w:id w:val="629666796"/>
      </w:sdtPr>
      <w:sdtContent>
        <w:r w:rsidR="0006793C">
          <w:rPr>
            <w:rFonts w:ascii="Calibri" w:eastAsia="Calibri" w:hAnsi="Calibri" w:cs="Calibri"/>
            <w:color w:val="000000"/>
          </w:rPr>
          <w:t>Tumwater</w:t>
        </w:r>
      </w:sdtContent>
    </w:sdt>
    <w:r w:rsidR="0006793C">
      <w:rPr>
        <w:rFonts w:ascii="Calibri" w:eastAsia="Calibri" w:hAnsi="Calibri" w:cs="Calibri"/>
        <w:color w:val="000000"/>
      </w:rPr>
      <w:t>, WA 98501</w:t>
    </w:r>
  </w:p>
  <w:p w14:paraId="000000AA" w14:textId="41E35427" w:rsidR="003C300F" w:rsidRDefault="0006793C">
    <w:pPr>
      <w:pBdr>
        <w:top w:val="nil"/>
        <w:left w:val="nil"/>
        <w:bottom w:val="nil"/>
        <w:right w:val="nil"/>
        <w:between w:val="nil"/>
      </w:pBdr>
      <w:tabs>
        <w:tab w:val="center" w:pos="4680"/>
        <w:tab w:val="right" w:pos="9360"/>
      </w:tabs>
      <w:spacing w:after="0" w:line="276" w:lineRule="auto"/>
      <w:jc w:val="center"/>
      <w:rPr>
        <w:rFonts w:ascii="Calibri" w:eastAsia="Calibri" w:hAnsi="Calibri" w:cs="Calibri"/>
        <w:color w:val="000000"/>
      </w:rPr>
    </w:pPr>
    <w:r>
      <w:rPr>
        <w:rFonts w:ascii="Calibri" w:eastAsia="Calibri" w:hAnsi="Calibri" w:cs="Calibri"/>
        <w:color w:val="000000"/>
      </w:rPr>
      <w:t>www.WSPMA.com Ӏ smalone@wspma.com</w:t>
    </w:r>
  </w:p>
  <w:p w14:paraId="000000AB" w14:textId="77777777" w:rsidR="003C300F" w:rsidRDefault="003C300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D61F" w14:textId="77777777" w:rsidR="000F1BB4" w:rsidRDefault="000F1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26C5"/>
    <w:multiLevelType w:val="hybridMultilevel"/>
    <w:tmpl w:val="FBFEF1D6"/>
    <w:lvl w:ilvl="0" w:tplc="5DEE083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47DB1"/>
    <w:multiLevelType w:val="multilevel"/>
    <w:tmpl w:val="6BBCA00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D26373"/>
    <w:multiLevelType w:val="hybridMultilevel"/>
    <w:tmpl w:val="1C9C0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83AC3"/>
    <w:multiLevelType w:val="hybridMultilevel"/>
    <w:tmpl w:val="F1889808"/>
    <w:lvl w:ilvl="0" w:tplc="3244BE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D1444"/>
    <w:multiLevelType w:val="multilevel"/>
    <w:tmpl w:val="438247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0F2AA8"/>
    <w:multiLevelType w:val="hybridMultilevel"/>
    <w:tmpl w:val="4C2EFF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F0761"/>
    <w:multiLevelType w:val="multilevel"/>
    <w:tmpl w:val="6680A0B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CA0D89"/>
    <w:multiLevelType w:val="hybridMultilevel"/>
    <w:tmpl w:val="076C1C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6E79F9"/>
    <w:multiLevelType w:val="multilevel"/>
    <w:tmpl w:val="326477C4"/>
    <w:lvl w:ilvl="0">
      <w:start w:val="1"/>
      <w:numFmt w:val="upp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3BD62FB1"/>
    <w:multiLevelType w:val="multilevel"/>
    <w:tmpl w:val="8D160D8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40362B"/>
    <w:multiLevelType w:val="hybridMultilevel"/>
    <w:tmpl w:val="BA2816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232CE"/>
    <w:multiLevelType w:val="multilevel"/>
    <w:tmpl w:val="6BBC9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BB1E1C"/>
    <w:multiLevelType w:val="hybridMultilevel"/>
    <w:tmpl w:val="86D043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F1F9B"/>
    <w:multiLevelType w:val="hybridMultilevel"/>
    <w:tmpl w:val="53C62C0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FF3826"/>
    <w:multiLevelType w:val="multilevel"/>
    <w:tmpl w:val="9A30A9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3F4884"/>
    <w:multiLevelType w:val="hybridMultilevel"/>
    <w:tmpl w:val="9052305E"/>
    <w:lvl w:ilvl="0" w:tplc="5DEE083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266E8"/>
    <w:multiLevelType w:val="multilevel"/>
    <w:tmpl w:val="2AE02B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EA562E"/>
    <w:multiLevelType w:val="hybridMultilevel"/>
    <w:tmpl w:val="E5AA53E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7771AA2"/>
    <w:multiLevelType w:val="multilevel"/>
    <w:tmpl w:val="C994A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8443C89"/>
    <w:multiLevelType w:val="multilevel"/>
    <w:tmpl w:val="0F105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C79367E"/>
    <w:multiLevelType w:val="hybridMultilevel"/>
    <w:tmpl w:val="8632CC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E07484"/>
    <w:multiLevelType w:val="multilevel"/>
    <w:tmpl w:val="89448B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94637D"/>
    <w:multiLevelType w:val="hybridMultilevel"/>
    <w:tmpl w:val="02641E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8603794">
    <w:abstractNumId w:val="18"/>
  </w:num>
  <w:num w:numId="2" w16cid:durableId="1853491751">
    <w:abstractNumId w:val="8"/>
  </w:num>
  <w:num w:numId="3" w16cid:durableId="1614509931">
    <w:abstractNumId w:val="21"/>
  </w:num>
  <w:num w:numId="4" w16cid:durableId="358434844">
    <w:abstractNumId w:val="4"/>
  </w:num>
  <w:num w:numId="5" w16cid:durableId="1439062581">
    <w:abstractNumId w:val="11"/>
  </w:num>
  <w:num w:numId="6" w16cid:durableId="1822623017">
    <w:abstractNumId w:val="9"/>
  </w:num>
  <w:num w:numId="7" w16cid:durableId="1653018430">
    <w:abstractNumId w:val="16"/>
  </w:num>
  <w:num w:numId="8" w16cid:durableId="1331130461">
    <w:abstractNumId w:val="19"/>
  </w:num>
  <w:num w:numId="9" w16cid:durableId="1177308026">
    <w:abstractNumId w:val="1"/>
  </w:num>
  <w:num w:numId="10" w16cid:durableId="1925793467">
    <w:abstractNumId w:val="6"/>
  </w:num>
  <w:num w:numId="11" w16cid:durableId="1340542995">
    <w:abstractNumId w:val="14"/>
  </w:num>
  <w:num w:numId="12" w16cid:durableId="771585856">
    <w:abstractNumId w:val="5"/>
  </w:num>
  <w:num w:numId="13" w16cid:durableId="996106825">
    <w:abstractNumId w:val="13"/>
  </w:num>
  <w:num w:numId="14" w16cid:durableId="1629512586">
    <w:abstractNumId w:val="17"/>
  </w:num>
  <w:num w:numId="15" w16cid:durableId="1310554611">
    <w:abstractNumId w:val="7"/>
  </w:num>
  <w:num w:numId="16" w16cid:durableId="1304382532">
    <w:abstractNumId w:val="3"/>
  </w:num>
  <w:num w:numId="17" w16cid:durableId="1156800983">
    <w:abstractNumId w:val="10"/>
  </w:num>
  <w:num w:numId="18" w16cid:durableId="1224680618">
    <w:abstractNumId w:val="12"/>
  </w:num>
  <w:num w:numId="19" w16cid:durableId="231358645">
    <w:abstractNumId w:val="15"/>
  </w:num>
  <w:num w:numId="20" w16cid:durableId="2029524032">
    <w:abstractNumId w:val="22"/>
  </w:num>
  <w:num w:numId="21" w16cid:durableId="3022431">
    <w:abstractNumId w:val="20"/>
  </w:num>
  <w:num w:numId="22" w16cid:durableId="1515995556">
    <w:abstractNumId w:val="0"/>
  </w:num>
  <w:num w:numId="23" w16cid:durableId="13979707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ha Malone">
    <w15:presenceInfo w15:providerId="Windows Live" w15:userId="bb876c954e2296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00F"/>
    <w:rsid w:val="000429C4"/>
    <w:rsid w:val="0006793C"/>
    <w:rsid w:val="000F1BB4"/>
    <w:rsid w:val="001114F4"/>
    <w:rsid w:val="00120C29"/>
    <w:rsid w:val="001E4F1C"/>
    <w:rsid w:val="002367AC"/>
    <w:rsid w:val="00282A7F"/>
    <w:rsid w:val="002E70DC"/>
    <w:rsid w:val="00303E50"/>
    <w:rsid w:val="003805CD"/>
    <w:rsid w:val="003C300F"/>
    <w:rsid w:val="004D485E"/>
    <w:rsid w:val="00527436"/>
    <w:rsid w:val="005544BD"/>
    <w:rsid w:val="00571A3E"/>
    <w:rsid w:val="005B5484"/>
    <w:rsid w:val="00614713"/>
    <w:rsid w:val="006D7682"/>
    <w:rsid w:val="00917A0B"/>
    <w:rsid w:val="009622A1"/>
    <w:rsid w:val="009F1274"/>
    <w:rsid w:val="00AA3981"/>
    <w:rsid w:val="00B751CE"/>
    <w:rsid w:val="00BE0AE0"/>
    <w:rsid w:val="00C13AD0"/>
    <w:rsid w:val="00CC48B4"/>
    <w:rsid w:val="00CE4687"/>
    <w:rsid w:val="00D0563C"/>
    <w:rsid w:val="00D92DC1"/>
    <w:rsid w:val="00DB188B"/>
    <w:rsid w:val="00DC3064"/>
    <w:rsid w:val="00E30655"/>
    <w:rsid w:val="00E53DCC"/>
    <w:rsid w:val="00E83310"/>
    <w:rsid w:val="00E91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07EC4"/>
  <w15:docId w15:val="{891DCDB8-A388-4E24-AE50-18238401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553"/>
  </w:style>
  <w:style w:type="paragraph" w:styleId="Heading1">
    <w:name w:val="heading 1"/>
    <w:basedOn w:val="Normal"/>
    <w:next w:val="Normal"/>
    <w:link w:val="Heading1Char"/>
    <w:uiPriority w:val="9"/>
    <w:qFormat/>
    <w:rsid w:val="00872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2D59"/>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72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D59"/>
  </w:style>
  <w:style w:type="paragraph" w:styleId="Footer">
    <w:name w:val="footer"/>
    <w:basedOn w:val="Normal"/>
    <w:link w:val="FooterChar"/>
    <w:uiPriority w:val="99"/>
    <w:unhideWhenUsed/>
    <w:rsid w:val="00872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D59"/>
  </w:style>
  <w:style w:type="character" w:styleId="Hyperlink">
    <w:name w:val="Hyperlink"/>
    <w:basedOn w:val="DefaultParagraphFont"/>
    <w:uiPriority w:val="99"/>
    <w:unhideWhenUsed/>
    <w:rsid w:val="00872D59"/>
    <w:rPr>
      <w:color w:val="0563C1" w:themeColor="hyperlink"/>
      <w:u w:val="single"/>
    </w:rPr>
  </w:style>
  <w:style w:type="character" w:styleId="UnresolvedMention">
    <w:name w:val="Unresolved Mention"/>
    <w:basedOn w:val="DefaultParagraphFont"/>
    <w:uiPriority w:val="99"/>
    <w:semiHidden/>
    <w:unhideWhenUsed/>
    <w:rsid w:val="00872D59"/>
    <w:rPr>
      <w:color w:val="808080"/>
      <w:shd w:val="clear" w:color="auto" w:fill="E6E6E6"/>
    </w:rPr>
  </w:style>
  <w:style w:type="character" w:customStyle="1" w:styleId="TitleChar">
    <w:name w:val="Title Char"/>
    <w:basedOn w:val="DefaultParagraphFont"/>
    <w:link w:val="Title"/>
    <w:uiPriority w:val="10"/>
    <w:rsid w:val="00872D5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2D59"/>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Pr>
      <w:rFonts w:ascii="Calibri" w:eastAsia="Calibri" w:hAnsi="Calibri" w:cs="Calibri"/>
      <w:color w:val="5A5A5A"/>
    </w:rPr>
  </w:style>
  <w:style w:type="character" w:customStyle="1" w:styleId="SubtitleChar">
    <w:name w:val="Subtitle Char"/>
    <w:basedOn w:val="DefaultParagraphFont"/>
    <w:link w:val="Subtitle"/>
    <w:uiPriority w:val="11"/>
    <w:rsid w:val="00AE7AD5"/>
    <w:rPr>
      <w:rFonts w:eastAsiaTheme="minorEastAsia"/>
      <w:color w:val="5A5A5A" w:themeColor="text1" w:themeTint="A5"/>
      <w:spacing w:val="15"/>
    </w:rPr>
  </w:style>
  <w:style w:type="paragraph" w:styleId="ListParagraph">
    <w:name w:val="List Paragraph"/>
    <w:basedOn w:val="Normal"/>
    <w:uiPriority w:val="34"/>
    <w:qFormat/>
    <w:rsid w:val="00AE7AD5"/>
    <w:pPr>
      <w:ind w:left="720"/>
      <w:contextualSpacing/>
    </w:pPr>
  </w:style>
  <w:style w:type="character" w:styleId="SubtleEmphasis">
    <w:name w:val="Subtle Emphasis"/>
    <w:basedOn w:val="DefaultParagraphFont"/>
    <w:uiPriority w:val="19"/>
    <w:qFormat/>
    <w:rsid w:val="00330C99"/>
    <w:rPr>
      <w:i/>
      <w:iCs/>
      <w:color w:val="404040" w:themeColor="text1" w:themeTint="BF"/>
    </w:rPr>
  </w:style>
  <w:style w:type="character" w:styleId="Emphasis">
    <w:name w:val="Emphasis"/>
    <w:basedOn w:val="DefaultParagraphFont"/>
    <w:uiPriority w:val="20"/>
    <w:qFormat/>
    <w:rsid w:val="00330C99"/>
    <w:rPr>
      <w:i/>
      <w:iCs/>
    </w:rPr>
  </w:style>
  <w:style w:type="paragraph" w:styleId="CommentText">
    <w:name w:val="annotation text"/>
    <w:basedOn w:val="Normal"/>
    <w:link w:val="CommentTextChar"/>
    <w:uiPriority w:val="99"/>
    <w:unhideWhenUsed/>
    <w:rsid w:val="00FD77A8"/>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FD77A8"/>
    <w:rPr>
      <w:sz w:val="20"/>
      <w:szCs w:val="20"/>
    </w:rPr>
  </w:style>
  <w:style w:type="paragraph" w:styleId="Revision">
    <w:name w:val="Revision"/>
    <w:hidden/>
    <w:uiPriority w:val="99"/>
    <w:semiHidden/>
    <w:rsid w:val="00EE08C6"/>
    <w:pPr>
      <w:spacing w:after="0" w:line="240" w:lineRule="auto"/>
    </w:p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E53DCC"/>
  </w:style>
  <w:style w:type="paragraph" w:styleId="CommentSubject">
    <w:name w:val="annotation subject"/>
    <w:basedOn w:val="CommentText"/>
    <w:next w:val="CommentText"/>
    <w:link w:val="CommentSubjectChar"/>
    <w:uiPriority w:val="99"/>
    <w:semiHidden/>
    <w:unhideWhenUsed/>
    <w:rsid w:val="00E30655"/>
    <w:rPr>
      <w:rFonts w:ascii="Open Sans" w:hAnsi="Open Sans"/>
      <w:b/>
      <w:bCs/>
    </w:rPr>
  </w:style>
  <w:style w:type="character" w:customStyle="1" w:styleId="CommentSubjectChar">
    <w:name w:val="Comment Subject Char"/>
    <w:basedOn w:val="CommentTextChar"/>
    <w:link w:val="CommentSubject"/>
    <w:uiPriority w:val="99"/>
    <w:semiHidden/>
    <w:rsid w:val="00E30655"/>
    <w:rPr>
      <w:b/>
      <w:bCs/>
      <w:sz w:val="20"/>
      <w:szCs w:val="20"/>
    </w:rPr>
  </w:style>
  <w:style w:type="paragraph" w:styleId="NormalWeb">
    <w:name w:val="Normal (Web)"/>
    <w:basedOn w:val="Normal"/>
    <w:uiPriority w:val="99"/>
    <w:semiHidden/>
    <w:unhideWhenUsed/>
    <w:rsid w:val="005544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44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k0SrCb0reR1RJx47BcOsGfU8yA==">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AA989A-961E-4837-BCBA-6B66AD3E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4028</Words>
  <Characters>20989</Characters>
  <Application>Microsoft Office Word</Application>
  <DocSecurity>0</DocSecurity>
  <Lines>411</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Malone</dc:creator>
  <cp:lastModifiedBy>Samantha Malone</cp:lastModifiedBy>
  <cp:revision>3</cp:revision>
  <cp:lastPrinted>2022-06-30T01:29:00Z</cp:lastPrinted>
  <dcterms:created xsi:type="dcterms:W3CDTF">2026-04-30T00:34:00Z</dcterms:created>
  <dcterms:modified xsi:type="dcterms:W3CDTF">2026-04-30T00:50:00Z</dcterms:modified>
</cp:coreProperties>
</file>